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5B896B" w14:textId="0D4455F0" w:rsidR="00714B77" w:rsidRDefault="00126C49" w:rsidP="00126C49">
      <w:pPr>
        <w:pStyle w:val="Paper-Title"/>
      </w:pPr>
      <w:r>
        <w:t>Large-Scale Image Classification</w:t>
      </w:r>
      <w:r w:rsidR="0098231A">
        <w:t xml:space="preserve"> using High Performance Clustering</w:t>
      </w:r>
    </w:p>
    <w:p w14:paraId="09FB559F" w14:textId="018D67F9" w:rsidR="0033059D" w:rsidRPr="0033059D" w:rsidRDefault="0033059D" w:rsidP="0033059D">
      <w:pPr>
        <w:pStyle w:val="Paper-Title"/>
        <w:spacing w:after="0"/>
        <w:ind w:firstLine="360"/>
        <w:rPr>
          <w:b w:val="0"/>
          <w:spacing w:val="-2"/>
          <w:sz w:val="20"/>
          <w:szCs w:val="20"/>
        </w:rPr>
      </w:pPr>
      <w:r w:rsidRPr="0033059D">
        <w:rPr>
          <w:b w:val="0"/>
          <w:spacing w:val="-2"/>
          <w:sz w:val="20"/>
          <w:szCs w:val="20"/>
        </w:rPr>
        <w:t>Bingjing Zhang, Judy Qiu, Stephen Lee, David Crandall</w:t>
      </w:r>
    </w:p>
    <w:p w14:paraId="31A42788" w14:textId="5EAADAD3" w:rsidR="0033059D" w:rsidRPr="0033059D" w:rsidRDefault="0033059D" w:rsidP="0033059D">
      <w:pPr>
        <w:pStyle w:val="Paper-Title"/>
        <w:spacing w:after="0"/>
        <w:ind w:firstLine="360"/>
        <w:rPr>
          <w:b w:val="0"/>
          <w:spacing w:val="-2"/>
          <w:sz w:val="20"/>
          <w:szCs w:val="20"/>
        </w:rPr>
      </w:pPr>
      <w:r w:rsidRPr="0033059D">
        <w:rPr>
          <w:b w:val="0"/>
          <w:spacing w:val="-2"/>
          <w:sz w:val="20"/>
          <w:szCs w:val="20"/>
        </w:rPr>
        <w:t>Department of Computer Science</w:t>
      </w:r>
    </w:p>
    <w:p w14:paraId="28DA6D96" w14:textId="3274B6CE" w:rsidR="0033059D" w:rsidRPr="0033059D" w:rsidRDefault="0033059D" w:rsidP="0033059D">
      <w:pPr>
        <w:pStyle w:val="Paper-Title"/>
        <w:spacing w:after="0"/>
        <w:ind w:firstLine="360"/>
        <w:rPr>
          <w:b w:val="0"/>
          <w:spacing w:val="-2"/>
          <w:sz w:val="20"/>
          <w:szCs w:val="20"/>
        </w:rPr>
      </w:pPr>
      <w:r w:rsidRPr="0033059D">
        <w:rPr>
          <w:b w:val="0"/>
          <w:spacing w:val="-2"/>
          <w:sz w:val="20"/>
          <w:szCs w:val="20"/>
        </w:rPr>
        <w:t>Indiana University, Bloomington</w:t>
      </w:r>
    </w:p>
    <w:p w14:paraId="5B99B2FF" w14:textId="2F8BDD2C" w:rsidR="0033059D" w:rsidRPr="0033059D" w:rsidRDefault="0033059D" w:rsidP="0033059D">
      <w:pPr>
        <w:pStyle w:val="Paper-Title"/>
        <w:spacing w:after="0"/>
        <w:ind w:firstLine="360"/>
        <w:rPr>
          <w:b w:val="0"/>
          <w:sz w:val="20"/>
          <w:szCs w:val="20"/>
        </w:rPr>
      </w:pPr>
      <w:r w:rsidRPr="0033059D">
        <w:rPr>
          <w:b w:val="0"/>
          <w:spacing w:val="-2"/>
          <w:sz w:val="20"/>
          <w:szCs w:val="20"/>
        </w:rPr>
        <w:t>{zhangbj, xqiu, steflee, djcran}@indiana.edu</w:t>
      </w:r>
    </w:p>
    <w:p w14:paraId="3121646D" w14:textId="77777777" w:rsidR="0033059D" w:rsidRPr="00F6564F" w:rsidRDefault="0033059D" w:rsidP="00126C49">
      <w:pPr>
        <w:pStyle w:val="Paper-Title"/>
      </w:pPr>
    </w:p>
    <w:p w14:paraId="5FB3CA2D" w14:textId="77777777" w:rsidR="00714B77" w:rsidRDefault="00714B77" w:rsidP="00714B77">
      <w:pPr>
        <w:jc w:val="center"/>
        <w:rPr>
          <w:rFonts w:ascii="Helvetica" w:hAnsi="Helvetica"/>
          <w:spacing w:val="-2"/>
          <w:sz w:val="24"/>
        </w:rPr>
        <w:sectPr w:rsidR="00714B77" w:rsidSect="00290E7A">
          <w:pgSz w:w="12240" w:h="15840" w:code="1"/>
          <w:pgMar w:top="1080" w:right="1080" w:bottom="1440" w:left="1080" w:header="720" w:footer="720" w:gutter="0"/>
          <w:cols w:space="720"/>
          <w:docGrid w:linePitch="360"/>
        </w:sectPr>
      </w:pPr>
    </w:p>
    <w:p w14:paraId="03F9E253" w14:textId="77777777" w:rsidR="00714B77" w:rsidRPr="004B618F" w:rsidRDefault="00714B77" w:rsidP="004B618F">
      <w:pPr>
        <w:pStyle w:val="E-Mail"/>
        <w:rPr>
          <w:rFonts w:ascii="Helvetica" w:eastAsia="Times New Roman" w:hAnsi="Helvetica"/>
          <w:spacing w:val="-2"/>
          <w:sz w:val="24"/>
          <w:szCs w:val="20"/>
          <w:lang w:eastAsia="en-US"/>
        </w:rPr>
      </w:pPr>
    </w:p>
    <w:p w14:paraId="246C3D2E" w14:textId="77777777" w:rsidR="004B618F" w:rsidRPr="004B618F" w:rsidRDefault="004B618F" w:rsidP="004B618F">
      <w:pPr>
        <w:pStyle w:val="E-Mail"/>
        <w:rPr>
          <w:rFonts w:ascii="Helvetica" w:eastAsia="Times New Roman" w:hAnsi="Helvetica"/>
          <w:spacing w:val="-2"/>
          <w:sz w:val="24"/>
          <w:szCs w:val="20"/>
          <w:lang w:eastAsia="en-US"/>
        </w:rPr>
      </w:pPr>
    </w:p>
    <w:p w14:paraId="6773DBEF" w14:textId="77777777" w:rsidR="004B618F" w:rsidRPr="004B618F" w:rsidRDefault="004B618F" w:rsidP="004B618F">
      <w:pPr>
        <w:pStyle w:val="E-Mail"/>
        <w:rPr>
          <w:rFonts w:ascii="Helvetica" w:eastAsia="Times New Roman" w:hAnsi="Helvetica"/>
          <w:spacing w:val="-2"/>
          <w:sz w:val="24"/>
          <w:szCs w:val="20"/>
          <w:lang w:eastAsia="en-US"/>
        </w:rPr>
        <w:sectPr w:rsidR="004B618F" w:rsidRPr="004B618F" w:rsidSect="00290E7A">
          <w:type w:val="continuous"/>
          <w:pgSz w:w="12240" w:h="15840" w:code="1"/>
          <w:pgMar w:top="1080" w:right="1080" w:bottom="1440" w:left="1080" w:header="720" w:footer="720" w:gutter="0"/>
          <w:cols w:num="2" w:space="720"/>
          <w:docGrid w:linePitch="360"/>
        </w:sectPr>
      </w:pPr>
    </w:p>
    <w:p w14:paraId="62C951F0" w14:textId="77777777" w:rsidR="00714B77" w:rsidRPr="00D3090B" w:rsidRDefault="007F424C" w:rsidP="00865B9E">
      <w:pPr>
        <w:ind w:firstLine="0"/>
        <w:rPr>
          <w:b/>
          <w:sz w:val="24"/>
        </w:rPr>
      </w:pPr>
      <w:r>
        <w:rPr>
          <w:b/>
          <w:sz w:val="24"/>
        </w:rPr>
        <w:lastRenderedPageBreak/>
        <w:t>ABSTRACT</w:t>
      </w:r>
    </w:p>
    <w:p w14:paraId="60595687" w14:textId="03AE4A95" w:rsidR="00222EE7" w:rsidRPr="00A34AED" w:rsidRDefault="003D5044" w:rsidP="00865B9E">
      <w:pPr>
        <w:pStyle w:val="Abstract"/>
        <w:keepNext/>
        <w:adjustRightInd/>
        <w:snapToGrid/>
        <w:spacing w:before="0" w:after="120"/>
        <w:ind w:left="0" w:right="0"/>
        <w:rPr>
          <w:rFonts w:eastAsia="Times New Roman"/>
          <w:kern w:val="28"/>
          <w:sz w:val="18"/>
          <w:szCs w:val="20"/>
          <w:lang w:eastAsia="en-US"/>
        </w:rPr>
      </w:pPr>
      <w:r>
        <w:rPr>
          <w:rFonts w:eastAsia="Times New Roman"/>
          <w:sz w:val="18"/>
          <w:szCs w:val="20"/>
          <w:lang w:eastAsia="en-US"/>
        </w:rPr>
        <w:t>Computer vision is being revolutionized by the incredible volume of data available on the Internet. A key part of any Big Data problem is the analytics that transforms this raw data into understanding. Further, several important data mining approaches require iterative computation at an unprecedented scale.</w:t>
      </w:r>
      <w:r>
        <w:rPr>
          <w:rFonts w:eastAsia="Times New Roman"/>
          <w:kern w:val="28"/>
          <w:sz w:val="18"/>
          <w:szCs w:val="20"/>
          <w:lang w:eastAsia="en-US"/>
        </w:rPr>
        <w:t xml:space="preserve"> Often</w:t>
      </w:r>
      <w:r w:rsidR="00C27389" w:rsidRPr="00C27389">
        <w:rPr>
          <w:rFonts w:eastAsia="Times New Roman"/>
          <w:kern w:val="28"/>
          <w:sz w:val="18"/>
          <w:szCs w:val="20"/>
          <w:lang w:eastAsia="en-US"/>
        </w:rPr>
        <w:t xml:space="preserve"> individual iterations can be specified as MapReduce computations, leading to the Iterative MapReduce programming model for efficient execution of data-intensive iterative computations</w:t>
      </w:r>
      <w:r>
        <w:rPr>
          <w:rFonts w:eastAsia="Times New Roman"/>
          <w:kern w:val="28"/>
          <w:sz w:val="18"/>
          <w:szCs w:val="20"/>
          <w:lang w:eastAsia="en-US"/>
        </w:rPr>
        <w:t>.</w:t>
      </w:r>
      <w:r w:rsidR="00C27389" w:rsidRPr="00C27389">
        <w:rPr>
          <w:rFonts w:eastAsia="Times New Roman"/>
          <w:kern w:val="28"/>
          <w:sz w:val="18"/>
          <w:szCs w:val="20"/>
          <w:lang w:eastAsia="en-US"/>
        </w:rPr>
        <w:t xml:space="preserve"> </w:t>
      </w:r>
      <w:r>
        <w:rPr>
          <w:rFonts w:eastAsia="Times New Roman"/>
          <w:kern w:val="28"/>
          <w:sz w:val="18"/>
          <w:szCs w:val="20"/>
          <w:lang w:eastAsia="en-US"/>
        </w:rPr>
        <w:t xml:space="preserve">We propose the Map-Collective </w:t>
      </w:r>
      <w:r w:rsidR="00140D08">
        <w:rPr>
          <w:rFonts w:eastAsia="Times New Roman"/>
          <w:kern w:val="28"/>
          <w:sz w:val="18"/>
          <w:szCs w:val="20"/>
          <w:lang w:eastAsia="en-US"/>
        </w:rPr>
        <w:t xml:space="preserve">model </w:t>
      </w:r>
      <w:r>
        <w:rPr>
          <w:rFonts w:eastAsia="Times New Roman"/>
          <w:kern w:val="28"/>
          <w:sz w:val="18"/>
          <w:szCs w:val="20"/>
          <w:lang w:eastAsia="en-US"/>
        </w:rPr>
        <w:t xml:space="preserve">as a generalization of our earlier Twister system </w:t>
      </w:r>
      <w:r w:rsidR="00140D08">
        <w:rPr>
          <w:rFonts w:eastAsia="Times New Roman"/>
          <w:kern w:val="28"/>
          <w:sz w:val="18"/>
          <w:szCs w:val="20"/>
          <w:lang w:eastAsia="en-US"/>
        </w:rPr>
        <w:t xml:space="preserve">that is </w:t>
      </w:r>
      <w:r w:rsidR="00140D08" w:rsidRPr="00C27389">
        <w:rPr>
          <w:rFonts w:eastAsia="Times New Roman"/>
          <w:kern w:val="28"/>
          <w:sz w:val="18"/>
          <w:szCs w:val="20"/>
          <w:lang w:eastAsia="en-US"/>
        </w:rPr>
        <w:t>in</w:t>
      </w:r>
      <w:r w:rsidR="00140D08">
        <w:rPr>
          <w:rFonts w:eastAsia="Times New Roman"/>
          <w:kern w:val="28"/>
          <w:sz w:val="18"/>
          <w:szCs w:val="20"/>
          <w:lang w:eastAsia="en-US"/>
        </w:rPr>
        <w:t>teroperabl</w:t>
      </w:r>
      <w:r w:rsidR="00140D08">
        <w:rPr>
          <w:rFonts w:eastAsia="Times New Roman"/>
          <w:kern w:val="28"/>
          <w:sz w:val="18"/>
          <w:szCs w:val="20"/>
          <w:lang w:eastAsia="en-US"/>
        </w:rPr>
        <w:t>e</w:t>
      </w:r>
      <w:r w:rsidR="00140D08">
        <w:rPr>
          <w:rFonts w:eastAsia="Times New Roman"/>
          <w:kern w:val="28"/>
          <w:sz w:val="18"/>
          <w:szCs w:val="20"/>
          <w:lang w:eastAsia="en-US"/>
        </w:rPr>
        <w:t xml:space="preserve"> between</w:t>
      </w:r>
      <w:r w:rsidR="00140D08" w:rsidRPr="00C27389">
        <w:rPr>
          <w:rFonts w:eastAsia="Times New Roman"/>
          <w:kern w:val="28"/>
          <w:sz w:val="18"/>
          <w:szCs w:val="20"/>
          <w:lang w:eastAsia="en-US"/>
        </w:rPr>
        <w:t xml:space="preserve"> HPC and cloud environments</w:t>
      </w:r>
      <w:r w:rsidR="00C27389" w:rsidRPr="00C27389">
        <w:rPr>
          <w:rFonts w:eastAsia="Times New Roman"/>
          <w:kern w:val="28"/>
          <w:sz w:val="18"/>
          <w:szCs w:val="20"/>
          <w:lang w:eastAsia="en-US"/>
        </w:rPr>
        <w:t xml:space="preserve">. </w:t>
      </w:r>
      <w:r>
        <w:rPr>
          <w:rFonts w:eastAsia="Times New Roman"/>
          <w:kern w:val="28"/>
          <w:sz w:val="18"/>
          <w:szCs w:val="20"/>
          <w:lang w:eastAsia="en-US"/>
        </w:rPr>
        <w:t xml:space="preserve">We study here clustering applied to large collections of social images with </w:t>
      </w:r>
      <w:r w:rsidRPr="00A34AED">
        <w:rPr>
          <w:rFonts w:eastAsia="Times New Roman"/>
          <w:kern w:val="28"/>
          <w:sz w:val="18"/>
          <w:szCs w:val="20"/>
          <w:lang w:eastAsia="en-US"/>
        </w:rPr>
        <w:t>10-100 million images represented as points in a high dimensiona</w:t>
      </w:r>
      <w:r>
        <w:rPr>
          <w:rFonts w:eastAsia="Times New Roman"/>
          <w:kern w:val="28"/>
          <w:sz w:val="18"/>
          <w:szCs w:val="20"/>
          <w:lang w:eastAsia="en-US"/>
        </w:rPr>
        <w:t>l (up to 2048 dimensional) vector space which need</w:t>
      </w:r>
      <w:r w:rsidRPr="00A34AED">
        <w:rPr>
          <w:rFonts w:eastAsia="Times New Roman"/>
          <w:kern w:val="28"/>
          <w:sz w:val="18"/>
          <w:szCs w:val="20"/>
          <w:lang w:eastAsia="en-US"/>
        </w:rPr>
        <w:t xml:space="preserve"> to be divided into up to 1-10 million clusters</w:t>
      </w:r>
      <w:r>
        <w:rPr>
          <w:rFonts w:eastAsia="Times New Roman"/>
          <w:kern w:val="28"/>
          <w:sz w:val="18"/>
          <w:szCs w:val="20"/>
          <w:lang w:eastAsia="en-US"/>
        </w:rPr>
        <w:t xml:space="preserve">. This k-means application needs </w:t>
      </w:r>
      <w:r w:rsidRPr="00A34AED">
        <w:rPr>
          <w:rFonts w:eastAsia="Times New Roman"/>
          <w:kern w:val="28"/>
          <w:sz w:val="18"/>
          <w:szCs w:val="20"/>
          <w:lang w:eastAsia="en-US"/>
        </w:rPr>
        <w:t>5 stages</w:t>
      </w:r>
      <w:r w:rsidRPr="008C7430">
        <w:rPr>
          <w:rFonts w:eastAsia="Times New Roman"/>
          <w:kern w:val="28"/>
          <w:sz w:val="18"/>
          <w:szCs w:val="20"/>
          <w:lang w:eastAsia="en-US"/>
        </w:rPr>
        <w:t xml:space="preserve"> </w:t>
      </w:r>
      <w:r>
        <w:rPr>
          <w:rFonts w:eastAsia="Times New Roman"/>
          <w:kern w:val="28"/>
          <w:sz w:val="18"/>
          <w:szCs w:val="20"/>
          <w:lang w:eastAsia="en-US"/>
        </w:rPr>
        <w:t>i</w:t>
      </w:r>
      <w:r w:rsidRPr="00A34AED">
        <w:rPr>
          <w:rFonts w:eastAsia="Times New Roman"/>
          <w:kern w:val="28"/>
          <w:sz w:val="18"/>
          <w:szCs w:val="20"/>
          <w:lang w:eastAsia="en-US"/>
        </w:rPr>
        <w:t>n each iteration: Broadcast, Map, Shuffle, Reduce and Combin</w:t>
      </w:r>
      <w:r w:rsidR="00140D08">
        <w:rPr>
          <w:rFonts w:eastAsia="Times New Roman"/>
          <w:kern w:val="28"/>
          <w:sz w:val="18"/>
          <w:szCs w:val="20"/>
          <w:lang w:eastAsia="en-US"/>
        </w:rPr>
        <w:t>e, and this paper presents new</w:t>
      </w:r>
      <w:r>
        <w:rPr>
          <w:rFonts w:eastAsia="Times New Roman"/>
          <w:kern w:val="28"/>
          <w:sz w:val="18"/>
          <w:szCs w:val="20"/>
          <w:lang w:eastAsia="en-US"/>
        </w:rPr>
        <w:t xml:space="preserve"> </w:t>
      </w:r>
      <w:r w:rsidRPr="00A34AED">
        <w:rPr>
          <w:rFonts w:eastAsia="Times New Roman"/>
          <w:kern w:val="28"/>
          <w:sz w:val="18"/>
          <w:szCs w:val="20"/>
          <w:lang w:eastAsia="en-US"/>
        </w:rPr>
        <w:t xml:space="preserve">collective communication </w:t>
      </w:r>
      <w:r w:rsidR="00140D08">
        <w:rPr>
          <w:rFonts w:eastAsia="Times New Roman"/>
          <w:kern w:val="28"/>
          <w:sz w:val="18"/>
          <w:szCs w:val="20"/>
          <w:lang w:eastAsia="en-US"/>
        </w:rPr>
        <w:t>approaches</w:t>
      </w:r>
      <w:r w:rsidRPr="00A34AED">
        <w:rPr>
          <w:rFonts w:eastAsia="Times New Roman"/>
          <w:kern w:val="28"/>
          <w:sz w:val="18"/>
          <w:szCs w:val="20"/>
          <w:lang w:eastAsia="en-US"/>
        </w:rPr>
        <w:t xml:space="preserve"> </w:t>
      </w:r>
      <w:r w:rsidR="00140D08">
        <w:rPr>
          <w:rFonts w:eastAsia="Times New Roman"/>
          <w:kern w:val="28"/>
          <w:sz w:val="18"/>
          <w:szCs w:val="20"/>
          <w:lang w:eastAsia="en-US"/>
        </w:rPr>
        <w:t>optimized for</w:t>
      </w:r>
      <w:r w:rsidRPr="00A34AED">
        <w:rPr>
          <w:rFonts w:eastAsia="Times New Roman"/>
          <w:kern w:val="28"/>
          <w:sz w:val="18"/>
          <w:szCs w:val="20"/>
          <w:lang w:eastAsia="en-US"/>
        </w:rPr>
        <w:t xml:space="preserve"> large data </w:t>
      </w:r>
      <w:r>
        <w:rPr>
          <w:rFonts w:eastAsia="Times New Roman"/>
          <w:kern w:val="28"/>
          <w:sz w:val="18"/>
          <w:szCs w:val="20"/>
          <w:lang w:eastAsia="en-US"/>
        </w:rPr>
        <w:t>transfers</w:t>
      </w:r>
      <w:r w:rsidRPr="00A34AED">
        <w:rPr>
          <w:rFonts w:eastAsia="Times New Roman"/>
          <w:kern w:val="28"/>
          <w:sz w:val="18"/>
          <w:szCs w:val="20"/>
          <w:lang w:eastAsia="en-US"/>
        </w:rPr>
        <w:t xml:space="preserve">. </w:t>
      </w:r>
      <w:r>
        <w:rPr>
          <w:rFonts w:eastAsia="Times New Roman"/>
          <w:kern w:val="28"/>
          <w:sz w:val="18"/>
          <w:szCs w:val="20"/>
          <w:lang w:eastAsia="en-US"/>
        </w:rPr>
        <w:t xml:space="preserve"> </w:t>
      </w:r>
      <w:r w:rsidR="00C27389">
        <w:rPr>
          <w:rFonts w:eastAsia="Times New Roman"/>
          <w:kern w:val="28"/>
          <w:sz w:val="18"/>
          <w:szCs w:val="20"/>
          <w:lang w:eastAsia="en-US"/>
        </w:rPr>
        <w:t xml:space="preserve">Further </w:t>
      </w:r>
      <w:r w:rsidR="00DD4776">
        <w:rPr>
          <w:rFonts w:eastAsia="Times New Roman"/>
          <w:kern w:val="28"/>
          <w:sz w:val="18"/>
          <w:szCs w:val="20"/>
          <w:lang w:eastAsia="en-US"/>
        </w:rPr>
        <w:t>one</w:t>
      </w:r>
      <w:r w:rsidR="00C27389">
        <w:rPr>
          <w:rFonts w:eastAsia="Times New Roman"/>
          <w:kern w:val="28"/>
          <w:sz w:val="18"/>
          <w:szCs w:val="20"/>
          <w:lang w:eastAsia="en-US"/>
        </w:rPr>
        <w:t xml:space="preserve"> need</w:t>
      </w:r>
      <w:r w:rsidR="00DD4776">
        <w:rPr>
          <w:rFonts w:eastAsia="Times New Roman"/>
          <w:kern w:val="28"/>
          <w:sz w:val="18"/>
          <w:szCs w:val="20"/>
          <w:lang w:eastAsia="en-US"/>
        </w:rPr>
        <w:t>s</w:t>
      </w:r>
      <w:r w:rsidR="00C27389">
        <w:rPr>
          <w:rFonts w:eastAsia="Times New Roman"/>
          <w:kern w:val="28"/>
          <w:sz w:val="18"/>
          <w:szCs w:val="20"/>
          <w:lang w:eastAsia="en-US"/>
        </w:rPr>
        <w:t xml:space="preserve"> </w:t>
      </w:r>
      <w:r w:rsidR="00DD4776">
        <w:rPr>
          <w:rFonts w:eastAsia="Times New Roman"/>
          <w:kern w:val="28"/>
          <w:sz w:val="18"/>
          <w:szCs w:val="20"/>
          <w:lang w:eastAsia="en-US"/>
        </w:rPr>
        <w:t>additional</w:t>
      </w:r>
      <w:r w:rsidR="00C27389">
        <w:rPr>
          <w:rFonts w:eastAsia="Times New Roman"/>
          <w:kern w:val="28"/>
          <w:sz w:val="18"/>
          <w:szCs w:val="20"/>
          <w:lang w:eastAsia="en-US"/>
        </w:rPr>
        <w:t xml:space="preserve"> communication patterns from those familiar </w:t>
      </w:r>
      <w:r w:rsidR="00B7421C">
        <w:rPr>
          <w:rFonts w:eastAsia="Times New Roman"/>
          <w:kern w:val="28"/>
          <w:sz w:val="18"/>
          <w:szCs w:val="20"/>
          <w:lang w:eastAsia="en-US"/>
        </w:rPr>
        <w:t xml:space="preserve">in MapReduce and </w:t>
      </w:r>
      <w:r>
        <w:rPr>
          <w:rFonts w:eastAsia="Times New Roman"/>
          <w:kern w:val="28"/>
          <w:sz w:val="18"/>
          <w:szCs w:val="20"/>
          <w:lang w:eastAsia="en-US"/>
        </w:rPr>
        <w:t>develop</w:t>
      </w:r>
      <w:r w:rsidR="00B7421C">
        <w:rPr>
          <w:rFonts w:eastAsia="Times New Roman"/>
          <w:kern w:val="28"/>
          <w:sz w:val="18"/>
          <w:szCs w:val="20"/>
          <w:lang w:eastAsia="en-US"/>
        </w:rPr>
        <w:t xml:space="preserve"> collectives that integrate capabilities developed by the MPI and MapReduce communities.</w:t>
      </w:r>
      <w:r w:rsidR="00C27389">
        <w:rPr>
          <w:rFonts w:eastAsia="Times New Roman"/>
          <w:kern w:val="28"/>
          <w:sz w:val="18"/>
          <w:szCs w:val="20"/>
          <w:lang w:eastAsia="en-US"/>
        </w:rPr>
        <w:t xml:space="preserve"> </w:t>
      </w:r>
      <w:r>
        <w:rPr>
          <w:rFonts w:eastAsia="Times New Roman"/>
          <w:kern w:val="28"/>
          <w:sz w:val="18"/>
          <w:szCs w:val="20"/>
          <w:lang w:eastAsia="en-US"/>
        </w:rPr>
        <w:t>We</w:t>
      </w:r>
      <w:r w:rsidR="00A12AEB">
        <w:rPr>
          <w:rFonts w:eastAsia="Times New Roman"/>
          <w:kern w:val="28"/>
          <w:sz w:val="18"/>
          <w:szCs w:val="20"/>
          <w:lang w:eastAsia="en-US"/>
        </w:rPr>
        <w:t xml:space="preserve"> </w:t>
      </w:r>
      <w:r w:rsidR="00140D08">
        <w:rPr>
          <w:rFonts w:eastAsia="Times New Roman"/>
          <w:kern w:val="28"/>
          <w:sz w:val="18"/>
          <w:szCs w:val="20"/>
          <w:lang w:eastAsia="en-US"/>
        </w:rPr>
        <w:t>demonstrate</w:t>
      </w:r>
      <w:bookmarkStart w:id="0" w:name="_GoBack"/>
      <w:bookmarkEnd w:id="0"/>
      <w:r w:rsidR="00F01411" w:rsidRPr="00A34AED">
        <w:rPr>
          <w:rFonts w:eastAsia="Times New Roman"/>
          <w:kern w:val="28"/>
          <w:sz w:val="18"/>
          <w:szCs w:val="20"/>
          <w:lang w:eastAsia="en-US"/>
        </w:rPr>
        <w:t xml:space="preserve"> that a topology-aware and pipeline-based </w:t>
      </w:r>
      <w:r w:rsidR="0060332C">
        <w:rPr>
          <w:rFonts w:eastAsia="Times New Roman"/>
          <w:kern w:val="28"/>
          <w:sz w:val="18"/>
          <w:szCs w:val="20"/>
          <w:lang w:eastAsia="en-US"/>
        </w:rPr>
        <w:t xml:space="preserve">broadcasting </w:t>
      </w:r>
      <w:r w:rsidR="00ED3BAC">
        <w:rPr>
          <w:rFonts w:eastAsia="Times New Roman"/>
          <w:kern w:val="28"/>
          <w:sz w:val="18"/>
          <w:szCs w:val="20"/>
          <w:lang w:eastAsia="en-US"/>
        </w:rPr>
        <w:t>method gives</w:t>
      </w:r>
      <w:r w:rsidR="00A06D2C" w:rsidRPr="00A34AED">
        <w:rPr>
          <w:rFonts w:eastAsia="Times New Roman"/>
          <w:kern w:val="28"/>
          <w:sz w:val="18"/>
          <w:szCs w:val="20"/>
          <w:lang w:eastAsia="en-US"/>
        </w:rPr>
        <w:t xml:space="preserve"> </w:t>
      </w:r>
      <w:r w:rsidR="00BF776D">
        <w:rPr>
          <w:rFonts w:eastAsia="Times New Roman"/>
          <w:kern w:val="28"/>
          <w:sz w:val="18"/>
          <w:szCs w:val="20"/>
          <w:lang w:eastAsia="en-US"/>
        </w:rPr>
        <w:t xml:space="preserve">better </w:t>
      </w:r>
      <w:r w:rsidR="00A06D2C" w:rsidRPr="00A34AED">
        <w:rPr>
          <w:rFonts w:eastAsia="Times New Roman"/>
          <w:kern w:val="28"/>
          <w:sz w:val="18"/>
          <w:szCs w:val="20"/>
          <w:lang w:eastAsia="en-US"/>
        </w:rPr>
        <w:t xml:space="preserve">performance </w:t>
      </w:r>
      <w:r w:rsidR="00BF776D">
        <w:rPr>
          <w:rFonts w:eastAsia="Times New Roman"/>
          <w:kern w:val="28"/>
          <w:sz w:val="18"/>
          <w:szCs w:val="20"/>
          <w:lang w:eastAsia="en-US"/>
        </w:rPr>
        <w:t xml:space="preserve">than </w:t>
      </w:r>
      <w:r>
        <w:rPr>
          <w:rFonts w:eastAsia="Times New Roman"/>
          <w:kern w:val="28"/>
          <w:sz w:val="18"/>
          <w:szCs w:val="20"/>
          <w:lang w:eastAsia="en-US"/>
        </w:rPr>
        <w:t xml:space="preserve">both </w:t>
      </w:r>
      <w:r w:rsidR="00BF776D">
        <w:rPr>
          <w:rFonts w:eastAsia="Times New Roman"/>
          <w:kern w:val="28"/>
          <w:sz w:val="18"/>
          <w:szCs w:val="20"/>
          <w:lang w:eastAsia="en-US"/>
        </w:rPr>
        <w:t>other MPI and (Iterative) MapReduce systems.</w:t>
      </w:r>
      <w:r>
        <w:rPr>
          <w:rFonts w:eastAsia="Times New Roman"/>
          <w:kern w:val="28"/>
          <w:sz w:val="18"/>
          <w:szCs w:val="20"/>
          <w:lang w:eastAsia="en-US"/>
        </w:rPr>
        <w:t xml:space="preserve"> </w:t>
      </w:r>
      <w:r w:rsidR="00922773">
        <w:rPr>
          <w:rFonts w:eastAsia="Times New Roman"/>
          <w:kern w:val="28"/>
          <w:sz w:val="18"/>
          <w:szCs w:val="20"/>
          <w:lang w:eastAsia="en-US"/>
        </w:rPr>
        <w:t>W</w:t>
      </w:r>
      <w:r w:rsidR="005C4A89">
        <w:rPr>
          <w:rFonts w:eastAsia="Times New Roman"/>
          <w:kern w:val="28"/>
          <w:sz w:val="18"/>
          <w:szCs w:val="20"/>
          <w:lang w:eastAsia="en-US"/>
        </w:rPr>
        <w:t xml:space="preserve">e </w:t>
      </w:r>
      <w:r>
        <w:rPr>
          <w:rFonts w:eastAsia="Times New Roman"/>
          <w:kern w:val="28"/>
          <w:sz w:val="18"/>
          <w:szCs w:val="20"/>
          <w:lang w:eastAsia="en-US"/>
        </w:rPr>
        <w:t xml:space="preserve">present early results of an end to end image clustering application and </w:t>
      </w:r>
      <w:r w:rsidR="005C4A89">
        <w:rPr>
          <w:rFonts w:eastAsia="Times New Roman"/>
          <w:kern w:val="28"/>
          <w:sz w:val="18"/>
          <w:szCs w:val="20"/>
          <w:lang w:eastAsia="en-US"/>
        </w:rPr>
        <w:t>evaluate</w:t>
      </w:r>
      <w:r w:rsidR="00922773">
        <w:rPr>
          <w:rFonts w:eastAsia="Times New Roman"/>
          <w:kern w:val="28"/>
          <w:sz w:val="18"/>
          <w:szCs w:val="20"/>
          <w:lang w:eastAsia="en-US"/>
        </w:rPr>
        <w:t xml:space="preserve"> </w:t>
      </w:r>
      <w:r w:rsidR="005C4A89">
        <w:rPr>
          <w:rFonts w:eastAsia="Times New Roman"/>
          <w:kern w:val="28"/>
          <w:sz w:val="18"/>
          <w:szCs w:val="20"/>
          <w:lang w:eastAsia="en-US"/>
        </w:rPr>
        <w:t xml:space="preserve">the </w:t>
      </w:r>
      <w:r w:rsidR="00922773">
        <w:rPr>
          <w:rFonts w:eastAsia="Times New Roman"/>
          <w:kern w:val="28"/>
          <w:sz w:val="18"/>
          <w:szCs w:val="20"/>
          <w:lang w:eastAsia="en-US"/>
        </w:rPr>
        <w:t xml:space="preserve">quality of </w:t>
      </w:r>
      <w:r>
        <w:rPr>
          <w:rFonts w:eastAsia="Times New Roman"/>
          <w:kern w:val="28"/>
          <w:sz w:val="18"/>
          <w:szCs w:val="20"/>
          <w:lang w:eastAsia="en-US"/>
        </w:rPr>
        <w:t xml:space="preserve">the resultant </w:t>
      </w:r>
      <w:r w:rsidR="005C4A89">
        <w:rPr>
          <w:rFonts w:eastAsia="Times New Roman"/>
          <w:kern w:val="28"/>
          <w:sz w:val="18"/>
          <w:szCs w:val="20"/>
          <w:lang w:eastAsia="en-US"/>
        </w:rPr>
        <w:t xml:space="preserve">image </w:t>
      </w:r>
      <w:r w:rsidR="00922773">
        <w:rPr>
          <w:rFonts w:eastAsia="Times New Roman"/>
          <w:kern w:val="28"/>
          <w:sz w:val="18"/>
          <w:szCs w:val="20"/>
          <w:lang w:eastAsia="en-US"/>
        </w:rPr>
        <w:t xml:space="preserve">classifications and </w:t>
      </w:r>
      <w:r w:rsidR="005C4A89">
        <w:rPr>
          <w:rFonts w:eastAsia="Times New Roman"/>
          <w:kern w:val="28"/>
          <w:sz w:val="18"/>
          <w:szCs w:val="20"/>
          <w:lang w:eastAsia="en-US"/>
        </w:rPr>
        <w:t xml:space="preserve">show that </w:t>
      </w:r>
      <w:r>
        <w:rPr>
          <w:rFonts w:eastAsia="Times New Roman"/>
          <w:sz w:val="18"/>
          <w:szCs w:val="20"/>
          <w:lang w:eastAsia="en-US"/>
        </w:rPr>
        <w:t>increasing the number</w:t>
      </w:r>
      <w:r w:rsidR="005C4A89">
        <w:rPr>
          <w:rFonts w:eastAsia="Times New Roman"/>
          <w:sz w:val="18"/>
          <w:szCs w:val="20"/>
          <w:lang w:eastAsia="en-US"/>
        </w:rPr>
        <w:t xml:space="preserve"> of feature clusters </w:t>
      </w:r>
      <w:r>
        <w:rPr>
          <w:rFonts w:eastAsia="Times New Roman"/>
          <w:sz w:val="18"/>
          <w:szCs w:val="20"/>
          <w:lang w:eastAsia="en-US"/>
        </w:rPr>
        <w:t xml:space="preserve">leads to </w:t>
      </w:r>
      <w:r w:rsidR="005C4A89">
        <w:rPr>
          <w:rFonts w:eastAsia="Times New Roman"/>
          <w:sz w:val="18"/>
          <w:szCs w:val="20"/>
          <w:lang w:eastAsia="en-US"/>
        </w:rPr>
        <w:t>increasing classifier accuracy.</w:t>
      </w:r>
      <w:r w:rsidR="00922773">
        <w:rPr>
          <w:rFonts w:eastAsia="Times New Roman"/>
          <w:kern w:val="28"/>
          <w:sz w:val="18"/>
          <w:szCs w:val="20"/>
          <w:lang w:eastAsia="en-US"/>
        </w:rPr>
        <w:t xml:space="preserve"> </w:t>
      </w:r>
    </w:p>
    <w:p w14:paraId="5E5959EC" w14:textId="77777777" w:rsidR="00FB1564" w:rsidRDefault="00FB1564" w:rsidP="00FB1564">
      <w:pPr>
        <w:spacing w:before="120"/>
        <w:ind w:firstLine="0"/>
      </w:pPr>
      <w:r>
        <w:rPr>
          <w:b/>
          <w:sz w:val="24"/>
        </w:rPr>
        <w:t>Categories and Subject Descriptors</w:t>
      </w:r>
    </w:p>
    <w:p w14:paraId="24DBAD9E" w14:textId="77777777" w:rsidR="00FB1564" w:rsidRDefault="003F5ABE" w:rsidP="003F5ABE">
      <w:pPr>
        <w:spacing w:after="120"/>
        <w:ind w:firstLine="0"/>
        <w:jc w:val="left"/>
        <w:rPr>
          <w:i/>
          <w:iCs/>
        </w:rPr>
      </w:pPr>
      <w:r>
        <w:t>C.2.4</w:t>
      </w:r>
      <w:r w:rsidR="00FB1564">
        <w:t xml:space="preserve"> [</w:t>
      </w:r>
      <w:r>
        <w:rPr>
          <w:b/>
          <w:bCs/>
        </w:rPr>
        <w:t>Computer-Communication Networks</w:t>
      </w:r>
      <w:r>
        <w:t xml:space="preserve">]: </w:t>
      </w:r>
      <w:r w:rsidRPr="003F5ABE">
        <w:t>Distributed Systems</w:t>
      </w:r>
      <w:r w:rsidR="00FB1564">
        <w:t xml:space="preserve"> – </w:t>
      </w:r>
      <w:r w:rsidRPr="003F5ABE">
        <w:rPr>
          <w:i/>
          <w:iCs/>
        </w:rPr>
        <w:t>Distributed applications</w:t>
      </w:r>
      <w:r>
        <w:rPr>
          <w:i/>
          <w:iCs/>
        </w:rPr>
        <w:t>.</w:t>
      </w:r>
    </w:p>
    <w:p w14:paraId="1AA05C0B" w14:textId="77777777" w:rsidR="00FB1564" w:rsidRDefault="00FB1564" w:rsidP="00FB1564">
      <w:pPr>
        <w:spacing w:before="120"/>
        <w:ind w:firstLine="0"/>
      </w:pPr>
      <w:r>
        <w:rPr>
          <w:b/>
          <w:sz w:val="24"/>
        </w:rPr>
        <w:t>General Terms</w:t>
      </w:r>
    </w:p>
    <w:p w14:paraId="14F7DD14" w14:textId="77777777" w:rsidR="00FB1564" w:rsidRPr="00FB1564" w:rsidRDefault="00FB1564" w:rsidP="00FB1564">
      <w:pPr>
        <w:spacing w:after="120"/>
        <w:ind w:firstLine="0"/>
        <w:jc w:val="left"/>
      </w:pPr>
      <w:r>
        <w:t>Algorithms, Measurement, Performance, Design</w:t>
      </w:r>
      <w:r w:rsidR="004D7113">
        <w:t>, Experimentation</w:t>
      </w:r>
      <w:r>
        <w:t>.</w:t>
      </w:r>
    </w:p>
    <w:p w14:paraId="03E8FBE5" w14:textId="77777777" w:rsidR="000577A4" w:rsidRDefault="000577A4" w:rsidP="009B1DC8">
      <w:pPr>
        <w:ind w:firstLine="0"/>
      </w:pPr>
      <w:r>
        <w:rPr>
          <w:b/>
          <w:sz w:val="24"/>
        </w:rPr>
        <w:t>Keyw</w:t>
      </w:r>
      <w:r w:rsidR="00D640CF" w:rsidRPr="000577A4">
        <w:rPr>
          <w:b/>
          <w:sz w:val="24"/>
        </w:rPr>
        <w:t>ords</w:t>
      </w:r>
    </w:p>
    <w:p w14:paraId="1C143970" w14:textId="77777777" w:rsidR="0077211A" w:rsidRDefault="00AD7204" w:rsidP="00104D8B">
      <w:pPr>
        <w:spacing w:after="120"/>
        <w:ind w:firstLine="0"/>
        <w:jc w:val="left"/>
        <w:rPr>
          <w:rFonts w:eastAsia="Times New Roman"/>
          <w:sz w:val="18"/>
          <w:szCs w:val="20"/>
          <w:lang w:eastAsia="en-US"/>
        </w:rPr>
      </w:pPr>
      <w:r>
        <w:rPr>
          <w:rFonts w:eastAsia="Times New Roman"/>
          <w:sz w:val="18"/>
          <w:szCs w:val="20"/>
          <w:lang w:eastAsia="en-US"/>
        </w:rPr>
        <w:t>Social Images,</w:t>
      </w:r>
      <w:r w:rsidRPr="00AD7204">
        <w:rPr>
          <w:rFonts w:eastAsia="Times New Roman"/>
          <w:sz w:val="18"/>
          <w:szCs w:val="20"/>
          <w:lang w:eastAsia="en-US"/>
        </w:rPr>
        <w:t xml:space="preserve"> </w:t>
      </w:r>
      <w:r w:rsidR="008B4EE5">
        <w:rPr>
          <w:rFonts w:eastAsia="Times New Roman"/>
          <w:sz w:val="18"/>
          <w:szCs w:val="20"/>
          <w:lang w:eastAsia="en-US"/>
        </w:rPr>
        <w:t xml:space="preserve">Data Intensive, </w:t>
      </w:r>
      <w:r w:rsidRPr="00AD7204">
        <w:rPr>
          <w:rFonts w:eastAsia="Times New Roman"/>
          <w:sz w:val="18"/>
          <w:szCs w:val="20"/>
          <w:lang w:eastAsia="en-US"/>
        </w:rPr>
        <w:t xml:space="preserve">High </w:t>
      </w:r>
      <w:r>
        <w:rPr>
          <w:rFonts w:eastAsia="Times New Roman"/>
          <w:sz w:val="18"/>
          <w:szCs w:val="20"/>
          <w:lang w:eastAsia="en-US"/>
        </w:rPr>
        <w:t>Dimension,</w:t>
      </w:r>
      <w:r w:rsidRPr="00AD7204">
        <w:rPr>
          <w:rFonts w:eastAsia="Times New Roman"/>
          <w:sz w:val="18"/>
          <w:szCs w:val="20"/>
          <w:lang w:eastAsia="en-US"/>
        </w:rPr>
        <w:t xml:space="preserve"> </w:t>
      </w:r>
      <w:r w:rsidR="008D203F" w:rsidRPr="009132E6">
        <w:rPr>
          <w:rFonts w:eastAsia="Times New Roman"/>
          <w:sz w:val="18"/>
          <w:szCs w:val="20"/>
          <w:lang w:eastAsia="en-US"/>
        </w:rPr>
        <w:t>Iterative MapReduce</w:t>
      </w:r>
      <w:r w:rsidR="008D203F">
        <w:rPr>
          <w:rFonts w:eastAsia="Times New Roman"/>
          <w:sz w:val="18"/>
          <w:szCs w:val="20"/>
          <w:lang w:eastAsia="en-US"/>
        </w:rPr>
        <w:t xml:space="preserve">, </w:t>
      </w:r>
      <w:r w:rsidRPr="00AD7204">
        <w:rPr>
          <w:rFonts w:eastAsia="Times New Roman"/>
          <w:sz w:val="18"/>
          <w:szCs w:val="20"/>
          <w:lang w:eastAsia="en-US"/>
        </w:rPr>
        <w:t>Collective Co</w:t>
      </w:r>
      <w:r>
        <w:rPr>
          <w:rFonts w:eastAsia="Times New Roman"/>
          <w:sz w:val="18"/>
          <w:szCs w:val="20"/>
          <w:lang w:eastAsia="en-US"/>
        </w:rPr>
        <w:t>mmunication</w:t>
      </w:r>
    </w:p>
    <w:p w14:paraId="4EEC4ED6" w14:textId="77777777" w:rsidR="007E2B93" w:rsidRPr="009132E6" w:rsidRDefault="007E2B93" w:rsidP="00104D8B">
      <w:pPr>
        <w:spacing w:after="120"/>
        <w:ind w:firstLine="0"/>
        <w:jc w:val="left"/>
        <w:rPr>
          <w:rFonts w:eastAsia="Times New Roman"/>
          <w:sz w:val="18"/>
          <w:szCs w:val="20"/>
          <w:lang w:eastAsia="en-US"/>
        </w:rPr>
      </w:pPr>
    </w:p>
    <w:p w14:paraId="5A9936B7" w14:textId="07BC6C44" w:rsidR="007420D0" w:rsidRPr="009119A1" w:rsidRDefault="00A40E38" w:rsidP="00A40E38">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t>INTRODUCTION</w:t>
      </w:r>
    </w:p>
    <w:p w14:paraId="42D4F58E" w14:textId="39F5AF62" w:rsidR="008859EC" w:rsidRPr="00194767" w:rsidRDefault="008859EC" w:rsidP="00194767">
      <w:pPr>
        <w:pStyle w:val="BodyTextIndent"/>
        <w:spacing w:after="120"/>
        <w:ind w:firstLine="0"/>
        <w:rPr>
          <w:rFonts w:eastAsia="Times New Roman"/>
          <w:sz w:val="18"/>
          <w:szCs w:val="20"/>
          <w:lang w:eastAsia="en-US"/>
        </w:rPr>
      </w:pPr>
      <w:r w:rsidRPr="00194767">
        <w:rPr>
          <w:rFonts w:eastAsia="Times New Roman"/>
          <w:sz w:val="18"/>
          <w:szCs w:val="20"/>
          <w:lang w:eastAsia="en-US"/>
        </w:rPr>
        <w:t xml:space="preserve">The rate of data generation now </w:t>
      </w:r>
      <w:r w:rsidR="00823D04" w:rsidRPr="00194767">
        <w:rPr>
          <w:rFonts w:eastAsia="Times New Roman"/>
          <w:sz w:val="18"/>
          <w:szCs w:val="20"/>
          <w:lang w:eastAsia="en-US"/>
        </w:rPr>
        <w:t>exceed</w:t>
      </w:r>
      <w:r w:rsidR="00823D04">
        <w:rPr>
          <w:rFonts w:eastAsia="Times New Roman"/>
          <w:sz w:val="18"/>
          <w:szCs w:val="20"/>
          <w:lang w:eastAsia="en-US"/>
        </w:rPr>
        <w:t>s</w:t>
      </w:r>
      <w:r w:rsidR="00823D04" w:rsidRPr="00194767">
        <w:rPr>
          <w:rFonts w:eastAsia="Times New Roman"/>
          <w:sz w:val="18"/>
          <w:szCs w:val="20"/>
          <w:lang w:eastAsia="en-US"/>
        </w:rPr>
        <w:t xml:space="preserve"> </w:t>
      </w:r>
      <w:r w:rsidRPr="00194767">
        <w:rPr>
          <w:rFonts w:eastAsia="Times New Roman"/>
          <w:sz w:val="18"/>
          <w:szCs w:val="20"/>
          <w:lang w:eastAsia="en-US"/>
        </w:rPr>
        <w:t xml:space="preserve">the growth of computational power predicted by Moore’s law. </w:t>
      </w:r>
      <w:r w:rsidR="009007D8">
        <w:rPr>
          <w:rFonts w:eastAsia="Times New Roman"/>
          <w:sz w:val="18"/>
          <w:szCs w:val="20"/>
          <w:lang w:eastAsia="en-US"/>
        </w:rPr>
        <w:t>M</w:t>
      </w:r>
      <w:r w:rsidRPr="00194767">
        <w:rPr>
          <w:rFonts w:eastAsia="Times New Roman"/>
          <w:sz w:val="18"/>
          <w:szCs w:val="20"/>
          <w:lang w:eastAsia="en-US"/>
        </w:rPr>
        <w:t>ining and analysis of these massive data sources for the translation of large-scale data into knowledge-based innovation</w:t>
      </w:r>
      <w:r w:rsidR="009007D8">
        <w:rPr>
          <w:rFonts w:eastAsia="Times New Roman"/>
          <w:sz w:val="18"/>
          <w:szCs w:val="20"/>
          <w:lang w:eastAsia="en-US"/>
        </w:rPr>
        <w:t xml:space="preserve"> represents a major computational challenge</w:t>
      </w:r>
      <w:r w:rsidRPr="00194767">
        <w:rPr>
          <w:rFonts w:eastAsia="Times New Roman"/>
          <w:sz w:val="18"/>
          <w:szCs w:val="20"/>
          <w:lang w:eastAsia="en-US"/>
        </w:rPr>
        <w:t>. MapRe</w:t>
      </w:r>
      <w:r w:rsidR="00C5202D">
        <w:rPr>
          <w:rFonts w:eastAsia="Times New Roman"/>
          <w:sz w:val="18"/>
          <w:szCs w:val="20"/>
          <w:lang w:eastAsia="en-US"/>
        </w:rPr>
        <w:t xml:space="preserve">duce frameworks </w:t>
      </w:r>
      <w:r w:rsidRPr="00194767">
        <w:rPr>
          <w:rFonts w:eastAsia="Times New Roman"/>
          <w:sz w:val="18"/>
          <w:szCs w:val="20"/>
          <w:lang w:eastAsia="en-US"/>
        </w:rPr>
        <w:t xml:space="preserve">have become popular in recent years for their scalability and fault tolerance in large data processing and </w:t>
      </w:r>
      <w:r w:rsidR="009007D8">
        <w:rPr>
          <w:rFonts w:eastAsia="Times New Roman"/>
          <w:sz w:val="18"/>
          <w:szCs w:val="20"/>
          <w:lang w:eastAsia="en-US"/>
        </w:rPr>
        <w:t xml:space="preserve">for their </w:t>
      </w:r>
      <w:r w:rsidRPr="00194767">
        <w:rPr>
          <w:rFonts w:eastAsia="Times New Roman"/>
          <w:sz w:val="18"/>
          <w:szCs w:val="20"/>
          <w:lang w:eastAsia="en-US"/>
        </w:rPr>
        <w:t>simplicity in</w:t>
      </w:r>
      <w:r w:rsidR="009007D8">
        <w:rPr>
          <w:rFonts w:eastAsia="Times New Roman"/>
          <w:sz w:val="18"/>
          <w:szCs w:val="20"/>
          <w:lang w:eastAsia="en-US"/>
        </w:rPr>
        <w:t xml:space="preserve"> the</w:t>
      </w:r>
      <w:r w:rsidRPr="00194767">
        <w:rPr>
          <w:rFonts w:eastAsia="Times New Roman"/>
          <w:sz w:val="18"/>
          <w:szCs w:val="20"/>
          <w:lang w:eastAsia="en-US"/>
        </w:rPr>
        <w:t xml:space="preserve"> programming </w:t>
      </w:r>
      <w:r w:rsidRPr="00194767">
        <w:rPr>
          <w:rFonts w:eastAsia="Times New Roman"/>
          <w:sz w:val="18"/>
          <w:szCs w:val="20"/>
          <w:lang w:eastAsia="en-US"/>
        </w:rPr>
        <w:lastRenderedPageBreak/>
        <w:t xml:space="preserve">interface. Hadoop [1], an open source implementation following Google’s </w:t>
      </w:r>
      <w:r w:rsidR="009007D8">
        <w:rPr>
          <w:rFonts w:eastAsia="Times New Roman"/>
          <w:sz w:val="18"/>
          <w:szCs w:val="20"/>
          <w:lang w:eastAsia="en-US"/>
        </w:rPr>
        <w:t xml:space="preserve">original </w:t>
      </w:r>
      <w:r w:rsidRPr="00194767">
        <w:rPr>
          <w:rFonts w:eastAsia="Times New Roman"/>
          <w:sz w:val="18"/>
          <w:szCs w:val="20"/>
          <w:lang w:eastAsia="en-US"/>
        </w:rPr>
        <w:t>MapReduce</w:t>
      </w:r>
      <w:r w:rsidR="009007D8">
        <w:rPr>
          <w:rFonts w:eastAsia="Times New Roman"/>
          <w:sz w:val="18"/>
          <w:szCs w:val="20"/>
          <w:lang w:eastAsia="en-US"/>
        </w:rPr>
        <w:t xml:space="preserve"> concept</w:t>
      </w:r>
      <w:r w:rsidRPr="00194767">
        <w:rPr>
          <w:rFonts w:eastAsia="Times New Roman"/>
          <w:sz w:val="18"/>
          <w:szCs w:val="20"/>
          <w:lang w:eastAsia="en-US"/>
        </w:rPr>
        <w:t xml:space="preserve"> [2], has been widely used in industry and academia.  </w:t>
      </w:r>
    </w:p>
    <w:p w14:paraId="7EDD11B6" w14:textId="3E2AD9A7" w:rsidR="00F150AB" w:rsidRPr="00FB2F56" w:rsidRDefault="009007D8" w:rsidP="00194767">
      <w:pPr>
        <w:pStyle w:val="BodyTextIndent"/>
        <w:spacing w:after="120"/>
        <w:ind w:firstLine="0"/>
        <w:rPr>
          <w:rFonts w:eastAsia="Times New Roman"/>
          <w:sz w:val="18"/>
          <w:szCs w:val="20"/>
          <w:lang w:eastAsia="en-US"/>
        </w:rPr>
      </w:pPr>
      <w:r>
        <w:rPr>
          <w:rFonts w:eastAsia="Times New Roman"/>
          <w:sz w:val="18"/>
          <w:szCs w:val="20"/>
          <w:lang w:eastAsia="en-US"/>
        </w:rPr>
        <w:t xml:space="preserve">But MapReduce does not directly address </w:t>
      </w:r>
      <w:r w:rsidRPr="00194767">
        <w:rPr>
          <w:rFonts w:eastAsia="Times New Roman"/>
          <w:sz w:val="18"/>
          <w:szCs w:val="20"/>
          <w:lang w:eastAsia="en-US"/>
        </w:rPr>
        <w:t>iterative solvers and basic matrix primitives</w:t>
      </w:r>
      <w:r>
        <w:rPr>
          <w:rFonts w:eastAsia="Times New Roman"/>
          <w:sz w:val="18"/>
          <w:szCs w:val="20"/>
          <w:lang w:eastAsia="en-US"/>
        </w:rPr>
        <w:t xml:space="preserve">, which </w:t>
      </w:r>
      <w:r w:rsidR="005D25D8" w:rsidRPr="00194767">
        <w:rPr>
          <w:rFonts w:eastAsia="Times New Roman"/>
          <w:sz w:val="18"/>
          <w:szCs w:val="20"/>
          <w:lang w:eastAsia="en-US"/>
        </w:rPr>
        <w:t>Intel’s RMS (Recognition, Mining and S</w:t>
      </w:r>
      <w:r w:rsidR="000D1392" w:rsidRPr="00194767">
        <w:rPr>
          <w:rFonts w:eastAsia="Times New Roman"/>
          <w:sz w:val="18"/>
          <w:szCs w:val="20"/>
          <w:lang w:eastAsia="en-US"/>
        </w:rPr>
        <w:t>ynthesis) taxo</w:t>
      </w:r>
      <w:r w:rsidR="00FC53DA" w:rsidRPr="00194767">
        <w:rPr>
          <w:rFonts w:eastAsia="Times New Roman"/>
          <w:sz w:val="18"/>
          <w:szCs w:val="20"/>
          <w:lang w:eastAsia="en-US"/>
        </w:rPr>
        <w:t>nomy [3</w:t>
      </w:r>
      <w:r w:rsidR="000D1392" w:rsidRPr="00194767">
        <w:rPr>
          <w:rFonts w:eastAsia="Times New Roman"/>
          <w:sz w:val="18"/>
          <w:szCs w:val="20"/>
          <w:lang w:eastAsia="en-US"/>
        </w:rPr>
        <w:t xml:space="preserve">] identifies as common computing kernels for computer vision, rendering, </w:t>
      </w:r>
      <w:r w:rsidR="00CC3775">
        <w:rPr>
          <w:rFonts w:eastAsia="Times New Roman"/>
          <w:sz w:val="18"/>
          <w:szCs w:val="20"/>
          <w:lang w:eastAsia="en-US"/>
        </w:rPr>
        <w:t>physical simulation, financial</w:t>
      </w:r>
      <w:r w:rsidR="000D1392" w:rsidRPr="00194767">
        <w:rPr>
          <w:rFonts w:eastAsia="Times New Roman"/>
          <w:sz w:val="18"/>
          <w:szCs w:val="20"/>
          <w:lang w:eastAsia="en-US"/>
        </w:rPr>
        <w:t xml:space="preserve"> analy</w:t>
      </w:r>
      <w:r w:rsidR="00CC3775">
        <w:rPr>
          <w:rFonts w:eastAsia="Times New Roman"/>
          <w:sz w:val="18"/>
          <w:szCs w:val="20"/>
          <w:lang w:eastAsia="en-US"/>
        </w:rPr>
        <w:t>sis and data mining</w:t>
      </w:r>
      <w:r w:rsidR="000D1392" w:rsidRPr="00194767">
        <w:rPr>
          <w:rFonts w:eastAsia="Times New Roman"/>
          <w:sz w:val="18"/>
          <w:szCs w:val="20"/>
          <w:lang w:eastAsia="en-US"/>
        </w:rPr>
        <w:t xml:space="preserve">. These </w:t>
      </w:r>
      <w:r w:rsidR="00823D04">
        <w:rPr>
          <w:rFonts w:eastAsia="Times New Roman"/>
          <w:sz w:val="18"/>
          <w:szCs w:val="20"/>
          <w:lang w:eastAsia="en-US"/>
        </w:rPr>
        <w:t xml:space="preserve">and other </w:t>
      </w:r>
      <w:r w:rsidR="000D1392" w:rsidRPr="00194767">
        <w:rPr>
          <w:rFonts w:eastAsia="Times New Roman"/>
          <w:sz w:val="18"/>
          <w:szCs w:val="20"/>
          <w:lang w:eastAsia="en-US"/>
        </w:rPr>
        <w:t xml:space="preserve">observations suggest that iterative </w:t>
      </w:r>
      <w:r w:rsidR="00BA1C2C">
        <w:rPr>
          <w:rFonts w:eastAsia="Times New Roman"/>
          <w:sz w:val="18"/>
          <w:szCs w:val="20"/>
          <w:lang w:eastAsia="en-US"/>
        </w:rPr>
        <w:t xml:space="preserve">data processing runtime will be </w:t>
      </w:r>
      <w:r w:rsidR="000D1392" w:rsidRPr="00194767">
        <w:rPr>
          <w:rFonts w:eastAsia="Times New Roman"/>
          <w:sz w:val="18"/>
          <w:szCs w:val="20"/>
          <w:lang w:eastAsia="en-US"/>
        </w:rPr>
        <w:t>important to a spectrum of e</w:t>
      </w:r>
      <w:r w:rsidR="00C46EDC" w:rsidRPr="00194767">
        <w:rPr>
          <w:rFonts w:eastAsia="Times New Roman"/>
          <w:sz w:val="18"/>
          <w:szCs w:val="20"/>
          <w:lang w:eastAsia="en-US"/>
        </w:rPr>
        <w:t>-</w:t>
      </w:r>
      <w:r w:rsidR="000D1392" w:rsidRPr="00194767">
        <w:rPr>
          <w:rFonts w:eastAsia="Times New Roman"/>
          <w:sz w:val="18"/>
          <w:szCs w:val="20"/>
          <w:lang w:eastAsia="en-US"/>
        </w:rPr>
        <w:t xml:space="preserve">Science </w:t>
      </w:r>
      <w:r w:rsidR="00723E0F">
        <w:rPr>
          <w:rFonts w:eastAsia="Times New Roman"/>
          <w:sz w:val="18"/>
          <w:szCs w:val="20"/>
          <w:lang w:eastAsia="en-US"/>
        </w:rPr>
        <w:t>and</w:t>
      </w:r>
      <w:r w:rsidR="00723E0F" w:rsidRPr="00194767">
        <w:rPr>
          <w:rFonts w:eastAsia="Times New Roman"/>
          <w:sz w:val="18"/>
          <w:szCs w:val="20"/>
          <w:lang w:eastAsia="en-US"/>
        </w:rPr>
        <w:t xml:space="preserve"> </w:t>
      </w:r>
      <w:r w:rsidR="000D1392" w:rsidRPr="00194767">
        <w:rPr>
          <w:rFonts w:eastAsia="Times New Roman"/>
          <w:sz w:val="18"/>
          <w:szCs w:val="20"/>
          <w:lang w:eastAsia="en-US"/>
        </w:rPr>
        <w:t>e</w:t>
      </w:r>
      <w:r w:rsidR="00C46EDC" w:rsidRPr="00194767">
        <w:rPr>
          <w:rFonts w:eastAsia="Times New Roman"/>
          <w:sz w:val="18"/>
          <w:szCs w:val="20"/>
          <w:lang w:eastAsia="en-US"/>
        </w:rPr>
        <w:t>-</w:t>
      </w:r>
      <w:r w:rsidR="000D1392" w:rsidRPr="00194767">
        <w:rPr>
          <w:rFonts w:eastAsia="Times New Roman"/>
          <w:sz w:val="18"/>
          <w:szCs w:val="20"/>
          <w:lang w:eastAsia="en-US"/>
        </w:rPr>
        <w:t xml:space="preserve">Research applications as </w:t>
      </w:r>
      <w:r w:rsidR="00723E0F">
        <w:rPr>
          <w:rFonts w:eastAsia="Times New Roman"/>
          <w:sz w:val="18"/>
          <w:szCs w:val="20"/>
          <w:lang w:eastAsia="en-US"/>
        </w:rPr>
        <w:t>a</w:t>
      </w:r>
      <w:r w:rsidR="00723E0F" w:rsidRPr="00194767">
        <w:rPr>
          <w:rFonts w:eastAsia="Times New Roman"/>
          <w:sz w:val="18"/>
          <w:szCs w:val="20"/>
          <w:lang w:eastAsia="en-US"/>
        </w:rPr>
        <w:t xml:space="preserve"> </w:t>
      </w:r>
      <w:r w:rsidR="000D1392" w:rsidRPr="00194767">
        <w:rPr>
          <w:rFonts w:eastAsia="Times New Roman"/>
          <w:sz w:val="18"/>
          <w:szCs w:val="20"/>
          <w:lang w:eastAsia="en-US"/>
        </w:rPr>
        <w:t>kernel framework for large scale data processing.</w:t>
      </w:r>
      <w:r w:rsidR="00CC3775">
        <w:rPr>
          <w:rFonts w:eastAsia="Times New Roman"/>
          <w:sz w:val="18"/>
          <w:szCs w:val="20"/>
          <w:lang w:eastAsia="en-US"/>
        </w:rPr>
        <w:t xml:space="preserve"> </w:t>
      </w:r>
      <w:r w:rsidR="00CC3775" w:rsidRPr="00194767">
        <w:rPr>
          <w:rFonts w:eastAsia="Times New Roman"/>
          <w:sz w:val="18"/>
          <w:szCs w:val="20"/>
          <w:lang w:eastAsia="en-US"/>
        </w:rPr>
        <w:t xml:space="preserve">Several new frameworks designed for iterative MapReduce </w:t>
      </w:r>
      <w:r w:rsidR="00A34AED">
        <w:rPr>
          <w:rFonts w:eastAsia="Times New Roman"/>
          <w:sz w:val="18"/>
          <w:szCs w:val="20"/>
          <w:lang w:eastAsia="en-US"/>
        </w:rPr>
        <w:t>have been</w:t>
      </w:r>
      <w:r w:rsidR="00CC3775" w:rsidRPr="00194767">
        <w:rPr>
          <w:rFonts w:eastAsia="Times New Roman"/>
          <w:sz w:val="18"/>
          <w:szCs w:val="20"/>
          <w:lang w:eastAsia="en-US"/>
        </w:rPr>
        <w:t xml:space="preserve"> proposed to solve this problem, including Twister [4</w:t>
      </w:r>
      <w:r w:rsidR="00CC3775" w:rsidRPr="00FB2F56">
        <w:rPr>
          <w:rFonts w:eastAsia="Times New Roman"/>
          <w:sz w:val="18"/>
          <w:szCs w:val="20"/>
          <w:lang w:eastAsia="en-US"/>
        </w:rPr>
        <w:t>]</w:t>
      </w:r>
      <w:r w:rsidR="004E24E5" w:rsidRPr="00FB2F56">
        <w:rPr>
          <w:rFonts w:eastAsia="Times New Roman"/>
          <w:sz w:val="18"/>
          <w:szCs w:val="20"/>
          <w:lang w:eastAsia="en-US"/>
        </w:rPr>
        <w:t>,</w:t>
      </w:r>
      <w:r w:rsidR="00CC3775" w:rsidRPr="00FB2F56">
        <w:rPr>
          <w:rFonts w:eastAsia="Times New Roman"/>
          <w:sz w:val="18"/>
          <w:szCs w:val="20"/>
          <w:lang w:eastAsia="en-US"/>
        </w:rPr>
        <w:t xml:space="preserve"> </w:t>
      </w:r>
      <w:r w:rsidR="004E24E5" w:rsidRPr="00FB2F56">
        <w:rPr>
          <w:rFonts w:eastAsia="Times New Roman"/>
          <w:sz w:val="18"/>
          <w:szCs w:val="20"/>
          <w:lang w:eastAsia="en-US"/>
        </w:rPr>
        <w:t>Spark</w:t>
      </w:r>
      <w:r w:rsidR="00575D5B" w:rsidRPr="00FB2F56">
        <w:rPr>
          <w:rFonts w:eastAsia="Times New Roman"/>
          <w:sz w:val="18"/>
          <w:szCs w:val="20"/>
          <w:lang w:eastAsia="en-US"/>
        </w:rPr>
        <w:t xml:space="preserve"> </w:t>
      </w:r>
      <w:r w:rsidR="004E24E5" w:rsidRPr="00FB2F56">
        <w:rPr>
          <w:rFonts w:eastAsia="Times New Roman"/>
          <w:sz w:val="18"/>
          <w:szCs w:val="20"/>
          <w:lang w:eastAsia="en-US"/>
        </w:rPr>
        <w:t>[</w:t>
      </w:r>
      <w:r w:rsidR="00FB2F56" w:rsidRPr="00FB2F56">
        <w:rPr>
          <w:rFonts w:eastAsia="Times New Roman"/>
          <w:sz w:val="18"/>
          <w:szCs w:val="20"/>
          <w:lang w:eastAsia="en-US"/>
        </w:rPr>
        <w:t>5</w:t>
      </w:r>
      <w:r w:rsidR="004E24E5" w:rsidRPr="00FB2F56">
        <w:rPr>
          <w:rFonts w:eastAsia="Times New Roman"/>
          <w:sz w:val="18"/>
          <w:szCs w:val="20"/>
          <w:lang w:eastAsia="en-US"/>
        </w:rPr>
        <w:t xml:space="preserve">] </w:t>
      </w:r>
      <w:r w:rsidR="00CC3775" w:rsidRPr="00FB2F56">
        <w:rPr>
          <w:rFonts w:eastAsia="Times New Roman"/>
          <w:sz w:val="18"/>
          <w:szCs w:val="20"/>
          <w:lang w:eastAsia="en-US"/>
        </w:rPr>
        <w:t>and HaLoop [</w:t>
      </w:r>
      <w:r w:rsidR="00FB2F56" w:rsidRPr="00FB2F56">
        <w:rPr>
          <w:rFonts w:eastAsia="Times New Roman"/>
          <w:sz w:val="18"/>
          <w:szCs w:val="20"/>
          <w:lang w:eastAsia="en-US"/>
        </w:rPr>
        <w:t>6</w:t>
      </w:r>
      <w:r w:rsidR="00CC3775" w:rsidRPr="00FB2F56">
        <w:rPr>
          <w:rFonts w:eastAsia="Times New Roman"/>
          <w:sz w:val="18"/>
          <w:szCs w:val="20"/>
          <w:lang w:eastAsia="en-US"/>
        </w:rPr>
        <w:t>].</w:t>
      </w:r>
      <w:r w:rsidR="00B7421C" w:rsidRPr="00FB2F56">
        <w:rPr>
          <w:rFonts w:eastAsia="Times New Roman"/>
          <w:sz w:val="18"/>
          <w:szCs w:val="20"/>
          <w:lang w:eastAsia="en-US"/>
        </w:rPr>
        <w:t xml:space="preserve"> The </w:t>
      </w:r>
      <w:r w:rsidR="00E230B6" w:rsidRPr="00FB2F56">
        <w:rPr>
          <w:rFonts w:eastAsia="Times New Roman"/>
          <w:sz w:val="18"/>
          <w:szCs w:val="20"/>
          <w:lang w:eastAsia="en-US"/>
        </w:rPr>
        <w:t>initial</w:t>
      </w:r>
      <w:r w:rsidR="00B7421C" w:rsidRPr="00FB2F56">
        <w:rPr>
          <w:rFonts w:eastAsia="Times New Roman"/>
          <w:sz w:val="18"/>
          <w:szCs w:val="20"/>
          <w:lang w:eastAsia="en-US"/>
        </w:rPr>
        <w:t xml:space="preserve"> version of Twister </w:t>
      </w:r>
      <w:r w:rsidR="00823D04" w:rsidRPr="00FB2F56">
        <w:rPr>
          <w:rFonts w:eastAsia="Times New Roman"/>
          <w:sz w:val="18"/>
          <w:szCs w:val="20"/>
          <w:lang w:eastAsia="en-US"/>
        </w:rPr>
        <w:t xml:space="preserve">targeted optimization of </w:t>
      </w:r>
      <w:r w:rsidR="00B7421C" w:rsidRPr="00FB2F56">
        <w:rPr>
          <w:rFonts w:eastAsia="Times New Roman"/>
          <w:sz w:val="18"/>
          <w:szCs w:val="20"/>
          <w:lang w:eastAsia="en-US"/>
        </w:rPr>
        <w:t>data flow and reducing data transfer between iterations by caching invariant data in the local memory of compute nodes</w:t>
      </w:r>
      <w:r w:rsidR="00E7776B">
        <w:rPr>
          <w:rFonts w:eastAsia="Times New Roman"/>
          <w:sz w:val="18"/>
          <w:szCs w:val="20"/>
          <w:lang w:eastAsia="en-US"/>
        </w:rPr>
        <w:t xml:space="preserve">. However, </w:t>
      </w:r>
      <w:r w:rsidR="004E24E5" w:rsidRPr="00FB2F56">
        <w:rPr>
          <w:rFonts w:eastAsia="Times New Roman"/>
          <w:sz w:val="18"/>
          <w:szCs w:val="20"/>
          <w:lang w:eastAsia="en-US"/>
        </w:rPr>
        <w:t xml:space="preserve">it </w:t>
      </w:r>
      <w:r w:rsidR="00823D04" w:rsidRPr="00FB2F56">
        <w:rPr>
          <w:rFonts w:eastAsia="Times New Roman"/>
          <w:sz w:val="18"/>
          <w:szCs w:val="20"/>
          <w:lang w:eastAsia="en-US"/>
        </w:rPr>
        <w:t xml:space="preserve">did </w:t>
      </w:r>
      <w:r w:rsidR="004E24E5" w:rsidRPr="00FB2F56">
        <w:rPr>
          <w:rFonts w:eastAsia="Times New Roman"/>
          <w:sz w:val="18"/>
          <w:szCs w:val="20"/>
          <w:lang w:eastAsia="en-US"/>
        </w:rPr>
        <w:t xml:space="preserve">not support the communication patterns </w:t>
      </w:r>
      <w:r w:rsidR="00374F09" w:rsidRPr="00FB2F56">
        <w:rPr>
          <w:rFonts w:eastAsia="Times New Roman"/>
          <w:sz w:val="18"/>
          <w:szCs w:val="20"/>
          <w:lang w:eastAsia="en-US"/>
        </w:rPr>
        <w:t>needed in many applications</w:t>
      </w:r>
      <w:r w:rsidR="00E7776B">
        <w:rPr>
          <w:rFonts w:eastAsia="Times New Roman"/>
          <w:sz w:val="18"/>
          <w:szCs w:val="20"/>
          <w:lang w:eastAsia="en-US"/>
        </w:rPr>
        <w:t>, and we observe that a</w:t>
      </w:r>
      <w:r w:rsidR="00374F09" w:rsidRPr="00FB2F56">
        <w:rPr>
          <w:rFonts w:eastAsia="Times New Roman"/>
          <w:sz w:val="18"/>
          <w:szCs w:val="20"/>
          <w:lang w:eastAsia="en-US"/>
        </w:rPr>
        <w:t xml:space="preserve"> systematic approach to </w:t>
      </w:r>
      <w:r w:rsidR="00B7421C" w:rsidRPr="00FB2F56">
        <w:rPr>
          <w:rFonts w:eastAsia="Times New Roman"/>
          <w:sz w:val="18"/>
          <w:szCs w:val="20"/>
          <w:lang w:eastAsia="en-US"/>
        </w:rPr>
        <w:t xml:space="preserve">collective communication is essential in many iterative algorithms. </w:t>
      </w:r>
      <w:r w:rsidR="00374F09" w:rsidRPr="00FB2F56">
        <w:rPr>
          <w:rFonts w:eastAsia="Times New Roman"/>
          <w:sz w:val="18"/>
          <w:szCs w:val="20"/>
          <w:lang w:eastAsia="en-US"/>
        </w:rPr>
        <w:t>Thus we generalize the (iterative) MapReduce concept to Map-Collective</w:t>
      </w:r>
      <w:r w:rsidR="00E7776B">
        <w:rPr>
          <w:rFonts w:eastAsia="Times New Roman"/>
          <w:sz w:val="18"/>
          <w:szCs w:val="20"/>
          <w:lang w:eastAsia="en-US"/>
        </w:rPr>
        <w:t>,</w:t>
      </w:r>
      <w:r w:rsidR="00374F09" w:rsidRPr="00FB2F56">
        <w:rPr>
          <w:rFonts w:eastAsia="Times New Roman"/>
          <w:sz w:val="18"/>
          <w:szCs w:val="20"/>
          <w:lang w:eastAsia="en-US"/>
        </w:rPr>
        <w:t xml:space="preserve"> noting that large collectives are a distinctive feature of data intensive and data mining applications</w:t>
      </w:r>
      <w:r w:rsidR="00636789">
        <w:rPr>
          <w:rFonts w:eastAsia="Times New Roman"/>
          <w:sz w:val="18"/>
          <w:szCs w:val="20"/>
          <w:lang w:eastAsia="en-US"/>
        </w:rPr>
        <w:t xml:space="preserve"> [8]</w:t>
      </w:r>
      <w:r w:rsidR="00374F09" w:rsidRPr="00FB2F56">
        <w:rPr>
          <w:rFonts w:eastAsia="Times New Roman"/>
          <w:sz w:val="18"/>
          <w:szCs w:val="20"/>
          <w:lang w:eastAsia="en-US"/>
        </w:rPr>
        <w:t xml:space="preserve">. </w:t>
      </w:r>
      <w:r w:rsidR="00B7421C" w:rsidRPr="00FB2F56">
        <w:rPr>
          <w:rFonts w:eastAsia="Times New Roman"/>
          <w:sz w:val="18"/>
          <w:szCs w:val="20"/>
          <w:lang w:eastAsia="en-US"/>
        </w:rPr>
        <w:t>This is supported by the remarks that “MapReduce, designed for parallel data processing, was ill-suited for the iterative computations inherent in deep network training” [</w:t>
      </w:r>
      <w:r w:rsidR="00FB2F56" w:rsidRPr="00FB2F56">
        <w:rPr>
          <w:rFonts w:eastAsia="Times New Roman"/>
          <w:sz w:val="18"/>
          <w:szCs w:val="20"/>
          <w:lang w:eastAsia="en-US"/>
        </w:rPr>
        <w:t>7</w:t>
      </w:r>
      <w:r w:rsidR="00B7421C" w:rsidRPr="00FB2F56">
        <w:rPr>
          <w:rFonts w:eastAsia="Times New Roman"/>
          <w:sz w:val="18"/>
          <w:szCs w:val="20"/>
          <w:lang w:eastAsia="en-US"/>
        </w:rPr>
        <w:t xml:space="preserve">] </w:t>
      </w:r>
      <w:r w:rsidR="00E230B6" w:rsidRPr="00FB2F56">
        <w:rPr>
          <w:rFonts w:eastAsia="Times New Roman"/>
          <w:sz w:val="18"/>
          <w:szCs w:val="20"/>
          <w:lang w:eastAsia="en-US"/>
        </w:rPr>
        <w:t>from</w:t>
      </w:r>
      <w:r w:rsidR="00B7421C" w:rsidRPr="00FB2F56">
        <w:rPr>
          <w:rFonts w:eastAsia="Times New Roman"/>
          <w:sz w:val="18"/>
          <w:szCs w:val="20"/>
          <w:lang w:eastAsia="en-US"/>
        </w:rPr>
        <w:t xml:space="preserve"> a recent paper on deep learning. </w:t>
      </w:r>
    </w:p>
    <w:p w14:paraId="7743C7D4" w14:textId="6172270D" w:rsidR="00A67C7F" w:rsidRDefault="00E7776B" w:rsidP="00A34AED">
      <w:pPr>
        <w:pStyle w:val="BodyTextIndent"/>
        <w:spacing w:after="120"/>
        <w:ind w:firstLine="0"/>
        <w:rPr>
          <w:rFonts w:eastAsia="Times New Roman"/>
          <w:sz w:val="18"/>
          <w:szCs w:val="20"/>
          <w:lang w:eastAsia="en-US"/>
        </w:rPr>
      </w:pPr>
      <w:r>
        <w:rPr>
          <w:rFonts w:eastAsia="Times New Roman"/>
          <w:sz w:val="18"/>
          <w:szCs w:val="20"/>
          <w:lang w:eastAsia="en-US"/>
        </w:rPr>
        <w:t>Large-scale computer vision</w:t>
      </w:r>
      <w:r w:rsidR="008820BC" w:rsidRPr="00FB2F56">
        <w:rPr>
          <w:rFonts w:eastAsia="Times New Roman"/>
          <w:sz w:val="18"/>
          <w:szCs w:val="20"/>
          <w:lang w:eastAsia="en-US"/>
        </w:rPr>
        <w:t xml:space="preserve"> is </w:t>
      </w:r>
      <w:r>
        <w:rPr>
          <w:rFonts w:eastAsia="Times New Roman"/>
          <w:sz w:val="18"/>
          <w:szCs w:val="20"/>
          <w:lang w:eastAsia="en-US"/>
        </w:rPr>
        <w:t xml:space="preserve">one </w:t>
      </w:r>
      <w:r w:rsidR="009D1787" w:rsidRPr="00FB2F56">
        <w:rPr>
          <w:rFonts w:eastAsia="Times New Roman"/>
          <w:sz w:val="18"/>
          <w:szCs w:val="20"/>
          <w:lang w:eastAsia="en-US"/>
        </w:rPr>
        <w:t xml:space="preserve">such </w:t>
      </w:r>
      <w:r w:rsidR="009529E7" w:rsidRPr="00FB2F56">
        <w:rPr>
          <w:rFonts w:eastAsia="Times New Roman"/>
          <w:sz w:val="18"/>
          <w:szCs w:val="20"/>
          <w:lang w:eastAsia="en-US"/>
        </w:rPr>
        <w:t xml:space="preserve">application which is not only a </w:t>
      </w:r>
      <w:r w:rsidR="00775646" w:rsidRPr="00FB2F56">
        <w:rPr>
          <w:rFonts w:eastAsia="Times New Roman"/>
          <w:sz w:val="18"/>
          <w:szCs w:val="20"/>
          <w:lang w:eastAsia="en-US"/>
        </w:rPr>
        <w:t>big data problem</w:t>
      </w:r>
      <w:r w:rsidR="009529E7" w:rsidRPr="00FB2F56">
        <w:rPr>
          <w:rFonts w:eastAsia="Times New Roman"/>
          <w:sz w:val="18"/>
          <w:szCs w:val="20"/>
          <w:lang w:eastAsia="en-US"/>
        </w:rPr>
        <w:t xml:space="preserve"> but also</w:t>
      </w:r>
      <w:r w:rsidR="00775646" w:rsidRPr="00FB2F56">
        <w:rPr>
          <w:rFonts w:eastAsia="Times New Roman"/>
          <w:sz w:val="18"/>
          <w:szCs w:val="20"/>
          <w:lang w:eastAsia="en-US"/>
        </w:rPr>
        <w:t xml:space="preserve"> needs an iterative solver</w:t>
      </w:r>
      <w:r w:rsidR="00A67C7F">
        <w:rPr>
          <w:rFonts w:eastAsia="Times New Roman"/>
          <w:sz w:val="18"/>
          <w:szCs w:val="20"/>
          <w:lang w:eastAsia="en-US"/>
        </w:rPr>
        <w:t>, in particular a large-scale clustering stage</w:t>
      </w:r>
      <w:r w:rsidR="00775646" w:rsidRPr="00FB2F56">
        <w:rPr>
          <w:rFonts w:eastAsia="Times New Roman"/>
          <w:sz w:val="18"/>
          <w:szCs w:val="20"/>
          <w:lang w:eastAsia="en-US"/>
        </w:rPr>
        <w:t>.</w:t>
      </w:r>
      <w:r w:rsidR="008F39FE" w:rsidRPr="00FB2F56">
        <w:rPr>
          <w:rFonts w:eastAsia="Times New Roman"/>
          <w:sz w:val="18"/>
          <w:szCs w:val="20"/>
          <w:lang w:eastAsia="en-US"/>
        </w:rPr>
        <w:t xml:space="preserve"> </w:t>
      </w:r>
      <w:r w:rsidR="00F2426E" w:rsidRPr="00FB2F56">
        <w:rPr>
          <w:rFonts w:eastAsia="Times New Roman"/>
          <w:sz w:val="18"/>
          <w:szCs w:val="20"/>
          <w:lang w:eastAsia="en-US"/>
        </w:rPr>
        <w:t>This</w:t>
      </w:r>
      <w:r w:rsidR="00A67C7F">
        <w:rPr>
          <w:rFonts w:eastAsia="Times New Roman"/>
          <w:sz w:val="18"/>
          <w:szCs w:val="20"/>
          <w:lang w:eastAsia="en-US"/>
        </w:rPr>
        <w:t xml:space="preserve"> application</w:t>
      </w:r>
      <w:r w:rsidR="00F2426E" w:rsidRPr="00FB2F56">
        <w:rPr>
          <w:rFonts w:eastAsia="Times New Roman"/>
          <w:sz w:val="18"/>
          <w:szCs w:val="20"/>
          <w:lang w:eastAsia="en-US"/>
        </w:rPr>
        <w:t xml:space="preserve"> produces challenges </w:t>
      </w:r>
      <w:r w:rsidR="00497DB1">
        <w:rPr>
          <w:rFonts w:eastAsia="Times New Roman"/>
          <w:sz w:val="18"/>
          <w:szCs w:val="20"/>
          <w:lang w:eastAsia="en-US"/>
        </w:rPr>
        <w:t>requiring</w:t>
      </w:r>
      <w:r w:rsidR="00497DB1" w:rsidRPr="00FB2F56">
        <w:rPr>
          <w:rFonts w:eastAsia="Times New Roman"/>
          <w:sz w:val="18"/>
          <w:szCs w:val="20"/>
          <w:lang w:eastAsia="en-US"/>
        </w:rPr>
        <w:t xml:space="preserve"> </w:t>
      </w:r>
      <w:r w:rsidR="00F2426E" w:rsidRPr="00FB2F56">
        <w:rPr>
          <w:rFonts w:eastAsia="Times New Roman"/>
          <w:sz w:val="18"/>
          <w:szCs w:val="20"/>
          <w:lang w:eastAsia="en-US"/>
        </w:rPr>
        <w:t>both new algorithms</w:t>
      </w:r>
      <w:r w:rsidR="00497DB1">
        <w:rPr>
          <w:rFonts w:eastAsia="Times New Roman"/>
          <w:sz w:val="18"/>
          <w:szCs w:val="20"/>
          <w:lang w:eastAsia="en-US"/>
        </w:rPr>
        <w:t>,</w:t>
      </w:r>
      <w:r w:rsidR="00F2426E" w:rsidRPr="00FB2F56">
        <w:rPr>
          <w:rFonts w:eastAsia="Times New Roman"/>
          <w:sz w:val="18"/>
          <w:szCs w:val="20"/>
          <w:lang w:eastAsia="en-US"/>
        </w:rPr>
        <w:t xml:space="preserve"> and </w:t>
      </w:r>
      <w:r w:rsidR="00497DB1">
        <w:rPr>
          <w:rFonts w:eastAsia="Times New Roman"/>
          <w:sz w:val="18"/>
          <w:szCs w:val="20"/>
          <w:lang w:eastAsia="en-US"/>
        </w:rPr>
        <w:t xml:space="preserve">optimizing the </w:t>
      </w:r>
      <w:r w:rsidR="00F2426E" w:rsidRPr="00FB2F56">
        <w:rPr>
          <w:rFonts w:eastAsia="Times New Roman"/>
          <w:sz w:val="18"/>
          <w:szCs w:val="20"/>
          <w:lang w:eastAsia="en-US"/>
        </w:rPr>
        <w:t>efficiency of parallel execution involv</w:t>
      </w:r>
      <w:r w:rsidR="00497DB1">
        <w:rPr>
          <w:rFonts w:eastAsia="Times New Roman"/>
          <w:sz w:val="18"/>
          <w:szCs w:val="20"/>
          <w:lang w:eastAsia="en-US"/>
        </w:rPr>
        <w:t>ing</w:t>
      </w:r>
      <w:r w:rsidR="00F2426E" w:rsidRPr="00FB2F56">
        <w:rPr>
          <w:rFonts w:eastAsia="Times New Roman"/>
          <w:sz w:val="18"/>
          <w:szCs w:val="20"/>
          <w:lang w:eastAsia="en-US"/>
        </w:rPr>
        <w:t xml:space="preserve"> very large collective communication steps. We are addressing </w:t>
      </w:r>
      <w:r w:rsidR="00361924" w:rsidRPr="00FB2F56">
        <w:rPr>
          <w:rFonts w:eastAsia="Times New Roman"/>
          <w:sz w:val="18"/>
          <w:szCs w:val="20"/>
          <w:lang w:eastAsia="en-US"/>
        </w:rPr>
        <w:t>the overall performance</w:t>
      </w:r>
      <w:r w:rsidR="00F2426E" w:rsidRPr="00FB2F56">
        <w:rPr>
          <w:rFonts w:eastAsia="Times New Roman"/>
          <w:sz w:val="18"/>
          <w:szCs w:val="20"/>
          <w:lang w:eastAsia="en-US"/>
        </w:rPr>
        <w:t xml:space="preserve"> with an extension of Elkan'</w:t>
      </w:r>
      <w:r w:rsidR="00303A9C" w:rsidRPr="00FB2F56">
        <w:rPr>
          <w:rFonts w:eastAsia="Times New Roman"/>
          <w:sz w:val="18"/>
          <w:szCs w:val="20"/>
          <w:lang w:eastAsia="en-US"/>
        </w:rPr>
        <w:t>s algorithm [</w:t>
      </w:r>
      <w:r w:rsidR="00FB2F56" w:rsidRPr="00FB2F56">
        <w:rPr>
          <w:rFonts w:eastAsia="Times New Roman"/>
          <w:sz w:val="18"/>
          <w:szCs w:val="20"/>
          <w:lang w:eastAsia="en-US"/>
        </w:rPr>
        <w:t>9</w:t>
      </w:r>
      <w:r w:rsidR="00F2426E" w:rsidRPr="00FB2F56">
        <w:rPr>
          <w:rFonts w:eastAsia="Times New Roman"/>
          <w:sz w:val="18"/>
          <w:szCs w:val="20"/>
          <w:lang w:eastAsia="en-US"/>
        </w:rPr>
        <w:t xml:space="preserve">] </w:t>
      </w:r>
      <w:r w:rsidR="00497DB1">
        <w:rPr>
          <w:rFonts w:eastAsia="Times New Roman"/>
          <w:sz w:val="18"/>
          <w:szCs w:val="20"/>
          <w:lang w:eastAsia="en-US"/>
        </w:rPr>
        <w:t>to drastically</w:t>
      </w:r>
      <w:r w:rsidR="00497DB1" w:rsidRPr="00FB2F56">
        <w:rPr>
          <w:rFonts w:eastAsia="Times New Roman"/>
          <w:sz w:val="18"/>
          <w:szCs w:val="20"/>
          <w:lang w:eastAsia="en-US"/>
        </w:rPr>
        <w:t xml:space="preserve"> </w:t>
      </w:r>
      <w:r w:rsidR="00A14DA5" w:rsidRPr="00FB2F56">
        <w:rPr>
          <w:rFonts w:eastAsia="Times New Roman"/>
          <w:sz w:val="18"/>
          <w:szCs w:val="20"/>
          <w:lang w:eastAsia="en-US"/>
        </w:rPr>
        <w:t>speed up the computing (M</w:t>
      </w:r>
      <w:r w:rsidR="00F2426E" w:rsidRPr="00FB2F56">
        <w:rPr>
          <w:rFonts w:eastAsia="Times New Roman"/>
          <w:sz w:val="18"/>
          <w:szCs w:val="20"/>
          <w:lang w:eastAsia="en-US"/>
        </w:rPr>
        <w:t>ap) step of algorithm</w:t>
      </w:r>
      <w:r w:rsidR="00F2426E" w:rsidRPr="00256D85">
        <w:rPr>
          <w:rFonts w:eastAsia="Times New Roman"/>
          <w:sz w:val="18"/>
          <w:szCs w:val="20"/>
          <w:lang w:eastAsia="en-US"/>
        </w:rPr>
        <w:t xml:space="preserve"> by use of the triangle inequality to remove unnecessary</w:t>
      </w:r>
      <w:r w:rsidR="00313759">
        <w:rPr>
          <w:rFonts w:eastAsia="Times New Roman"/>
          <w:sz w:val="18"/>
          <w:szCs w:val="20"/>
          <w:lang w:eastAsia="en-US"/>
        </w:rPr>
        <w:t xml:space="preserve"> </w:t>
      </w:r>
      <w:r w:rsidR="00F2426E" w:rsidRPr="00256D85">
        <w:rPr>
          <w:rFonts w:eastAsia="Times New Roman"/>
          <w:sz w:val="18"/>
          <w:szCs w:val="20"/>
          <w:lang w:eastAsia="en-US"/>
        </w:rPr>
        <w:t>computation</w:t>
      </w:r>
      <w:r w:rsidR="00D72D86">
        <w:rPr>
          <w:rFonts w:eastAsia="Times New Roman"/>
          <w:sz w:val="18"/>
          <w:szCs w:val="20"/>
          <w:lang w:eastAsia="en-US"/>
        </w:rPr>
        <w:t xml:space="preserve"> </w:t>
      </w:r>
      <w:r w:rsidR="00D72D86" w:rsidRPr="00FB2F56">
        <w:rPr>
          <w:rFonts w:eastAsia="Times New Roman"/>
          <w:sz w:val="18"/>
          <w:szCs w:val="20"/>
          <w:lang w:eastAsia="en-US"/>
        </w:rPr>
        <w:t>[8]</w:t>
      </w:r>
      <w:r w:rsidR="00F2426E" w:rsidRPr="00256D85">
        <w:rPr>
          <w:rFonts w:eastAsia="Times New Roman"/>
          <w:sz w:val="18"/>
          <w:szCs w:val="20"/>
          <w:lang w:eastAsia="en-US"/>
        </w:rPr>
        <w:t xml:space="preserve">. However </w:t>
      </w:r>
      <w:r w:rsidR="00A34AED" w:rsidRPr="00256D85">
        <w:rPr>
          <w:rFonts w:eastAsia="Times New Roman"/>
          <w:sz w:val="18"/>
          <w:szCs w:val="20"/>
          <w:lang w:eastAsia="en-US"/>
        </w:rPr>
        <w:t>t</w:t>
      </w:r>
      <w:r w:rsidR="00F2426E" w:rsidRPr="00256D85">
        <w:rPr>
          <w:rFonts w:eastAsia="Times New Roman"/>
          <w:sz w:val="18"/>
          <w:szCs w:val="20"/>
          <w:lang w:eastAsia="en-US"/>
        </w:rPr>
        <w:t>his</w:t>
      </w:r>
      <w:r w:rsidR="00A34AED" w:rsidRPr="00256D85">
        <w:rPr>
          <w:rFonts w:eastAsia="Times New Roman"/>
          <w:sz w:val="18"/>
          <w:szCs w:val="20"/>
          <w:lang w:eastAsia="en-US"/>
        </w:rPr>
        <w:t xml:space="preserve"> improvement</w:t>
      </w:r>
      <w:r w:rsidR="00F2426E" w:rsidRPr="00256D85">
        <w:rPr>
          <w:rFonts w:eastAsia="Times New Roman"/>
          <w:sz w:val="18"/>
          <w:szCs w:val="20"/>
          <w:lang w:eastAsia="en-US"/>
        </w:rPr>
        <w:t xml:space="preserve"> just highlights the need for efficient communication</w:t>
      </w:r>
      <w:r w:rsidR="00497DB1">
        <w:rPr>
          <w:rFonts w:eastAsia="Times New Roman"/>
          <w:sz w:val="18"/>
          <w:szCs w:val="20"/>
          <w:lang w:eastAsia="en-US"/>
        </w:rPr>
        <w:t xml:space="preserve">, </w:t>
      </w:r>
      <w:r w:rsidR="00A34AED" w:rsidRPr="00256D85">
        <w:rPr>
          <w:rFonts w:eastAsia="Times New Roman"/>
          <w:sz w:val="18"/>
          <w:szCs w:val="20"/>
          <w:lang w:eastAsia="en-US"/>
        </w:rPr>
        <w:t xml:space="preserve">which is </w:t>
      </w:r>
      <w:r w:rsidR="0026441B">
        <w:rPr>
          <w:rFonts w:eastAsia="Times New Roman"/>
          <w:sz w:val="18"/>
          <w:szCs w:val="20"/>
          <w:lang w:eastAsia="en-US"/>
        </w:rPr>
        <w:t xml:space="preserve">a major </w:t>
      </w:r>
      <w:r w:rsidR="00A34AED" w:rsidRPr="00256D85">
        <w:rPr>
          <w:rFonts w:eastAsia="Times New Roman"/>
          <w:sz w:val="18"/>
          <w:szCs w:val="20"/>
          <w:lang w:eastAsia="en-US"/>
        </w:rPr>
        <w:t>focus of this paper.</w:t>
      </w:r>
      <w:r w:rsidR="00F2426E" w:rsidRPr="00256D85">
        <w:rPr>
          <w:rFonts w:eastAsia="Times New Roman"/>
          <w:sz w:val="18"/>
          <w:szCs w:val="20"/>
          <w:lang w:eastAsia="en-US"/>
        </w:rPr>
        <w:t xml:space="preserve"> Note</w:t>
      </w:r>
      <w:r w:rsidR="00202EC5">
        <w:rPr>
          <w:rFonts w:eastAsia="Times New Roman"/>
          <w:sz w:val="18"/>
          <w:szCs w:val="20"/>
          <w:lang w:eastAsia="en-US"/>
        </w:rPr>
        <w:t xml:space="preserve"> that</w:t>
      </w:r>
      <w:r w:rsidR="00F2426E" w:rsidRPr="00256D85">
        <w:rPr>
          <w:rFonts w:eastAsia="Times New Roman"/>
          <w:sz w:val="18"/>
          <w:szCs w:val="20"/>
          <w:lang w:eastAsia="en-US"/>
        </w:rPr>
        <w:t xml:space="preserve"> communication has been well studied, especially </w:t>
      </w:r>
      <w:r w:rsidR="00565E91">
        <w:rPr>
          <w:rFonts w:eastAsia="Times New Roman"/>
          <w:sz w:val="18"/>
          <w:szCs w:val="20"/>
          <w:lang w:eastAsia="en-US"/>
        </w:rPr>
        <w:t>in</w:t>
      </w:r>
      <w:r w:rsidR="00F2426E" w:rsidRPr="00256D85">
        <w:rPr>
          <w:rFonts w:eastAsia="Times New Roman"/>
          <w:sz w:val="18"/>
          <w:szCs w:val="20"/>
          <w:lang w:eastAsia="en-US"/>
        </w:rPr>
        <w:t xml:space="preserve"> MPI, but </w:t>
      </w:r>
      <w:r w:rsidR="00A67C7F">
        <w:rPr>
          <w:rFonts w:eastAsia="Times New Roman"/>
          <w:sz w:val="18"/>
          <w:szCs w:val="20"/>
          <w:lang w:eastAsia="en-US"/>
        </w:rPr>
        <w:t>large-scale computer vision</w:t>
      </w:r>
      <w:r w:rsidR="00F2426E" w:rsidRPr="00256D85">
        <w:rPr>
          <w:rFonts w:eastAsia="Times New Roman"/>
          <w:sz w:val="18"/>
          <w:szCs w:val="20"/>
          <w:lang w:eastAsia="en-US"/>
        </w:rPr>
        <w:t xml:space="preserve"> stresses different usage modes</w:t>
      </w:r>
      <w:r w:rsidR="00823D04">
        <w:rPr>
          <w:rFonts w:eastAsia="Times New Roman"/>
          <w:sz w:val="18"/>
          <w:szCs w:val="20"/>
          <w:lang w:eastAsia="en-US"/>
        </w:rPr>
        <w:t xml:space="preserve"> and message sizes</w:t>
      </w:r>
      <w:r w:rsidR="00F2426E" w:rsidRPr="00256D85">
        <w:rPr>
          <w:rFonts w:eastAsia="Times New Roman"/>
          <w:sz w:val="18"/>
          <w:szCs w:val="20"/>
          <w:lang w:eastAsia="en-US"/>
        </w:rPr>
        <w:t xml:space="preserve"> from most previous </w:t>
      </w:r>
      <w:r w:rsidR="00A34AED" w:rsidRPr="00256D85">
        <w:rPr>
          <w:rFonts w:eastAsia="Times New Roman"/>
          <w:sz w:val="18"/>
          <w:szCs w:val="20"/>
          <w:lang w:eastAsia="en-US"/>
        </w:rPr>
        <w:t>applications</w:t>
      </w:r>
      <w:r w:rsidR="00F2426E" w:rsidRPr="00256D85">
        <w:rPr>
          <w:rFonts w:eastAsia="Times New Roman"/>
          <w:sz w:val="18"/>
          <w:szCs w:val="20"/>
          <w:lang w:eastAsia="en-US"/>
        </w:rPr>
        <w:t xml:space="preserve">. </w:t>
      </w:r>
    </w:p>
    <w:p w14:paraId="74DBCFE9" w14:textId="735116BB" w:rsidR="00741719" w:rsidRPr="00256D85" w:rsidRDefault="00A34AED" w:rsidP="009C6E8E">
      <w:pPr>
        <w:pStyle w:val="BodyTextIndent"/>
        <w:spacing w:after="120"/>
        <w:ind w:firstLine="0"/>
        <w:rPr>
          <w:rFonts w:eastAsia="Times New Roman"/>
          <w:sz w:val="18"/>
          <w:szCs w:val="20"/>
          <w:lang w:eastAsia="en-US"/>
        </w:rPr>
      </w:pPr>
      <w:r w:rsidRPr="00256D85">
        <w:rPr>
          <w:rFonts w:eastAsia="Times New Roman"/>
          <w:sz w:val="18"/>
          <w:szCs w:val="20"/>
          <w:lang w:eastAsia="en-US"/>
        </w:rPr>
        <w:t>In this paper, we study charact</w:t>
      </w:r>
      <w:r w:rsidR="00256D85" w:rsidRPr="00256D85">
        <w:rPr>
          <w:rFonts w:eastAsia="Times New Roman"/>
          <w:sz w:val="18"/>
          <w:szCs w:val="20"/>
          <w:lang w:eastAsia="en-US"/>
        </w:rPr>
        <w:t>er</w:t>
      </w:r>
      <w:r w:rsidRPr="00256D85">
        <w:rPr>
          <w:rFonts w:eastAsia="Times New Roman"/>
          <w:sz w:val="18"/>
          <w:szCs w:val="20"/>
          <w:lang w:eastAsia="en-US"/>
        </w:rPr>
        <w:t xml:space="preserve">istics of large-scale image clustering application and identify performance issues of collective communication. Our work is presented in </w:t>
      </w:r>
      <w:r w:rsidR="007E2B93">
        <w:rPr>
          <w:rFonts w:eastAsia="Times New Roman"/>
          <w:sz w:val="18"/>
          <w:szCs w:val="20"/>
          <w:lang w:eastAsia="en-US"/>
        </w:rPr>
        <w:t>the context</w:t>
      </w:r>
      <w:r w:rsidRPr="00256D85">
        <w:rPr>
          <w:rFonts w:eastAsia="Times New Roman"/>
          <w:sz w:val="18"/>
          <w:szCs w:val="20"/>
          <w:lang w:eastAsia="en-US"/>
        </w:rPr>
        <w:t xml:space="preserve"> of Twister but the analysis is applicable to both </w:t>
      </w:r>
      <w:r w:rsidR="00E832BF" w:rsidRPr="00256D85">
        <w:rPr>
          <w:rFonts w:eastAsia="Times New Roman"/>
          <w:sz w:val="18"/>
          <w:szCs w:val="20"/>
          <w:lang w:eastAsia="en-US"/>
        </w:rPr>
        <w:t xml:space="preserve">MapReduce </w:t>
      </w:r>
      <w:r w:rsidR="00E832BF">
        <w:rPr>
          <w:rFonts w:eastAsia="Times New Roman"/>
          <w:sz w:val="18"/>
          <w:szCs w:val="20"/>
          <w:lang w:eastAsia="en-US"/>
        </w:rPr>
        <w:t xml:space="preserve">and </w:t>
      </w:r>
      <w:r w:rsidRPr="00256D85">
        <w:rPr>
          <w:rFonts w:eastAsia="Times New Roman"/>
          <w:sz w:val="18"/>
          <w:szCs w:val="20"/>
          <w:lang w:eastAsia="en-US"/>
        </w:rPr>
        <w:t xml:space="preserve">other </w:t>
      </w:r>
      <w:r w:rsidR="00E832BF">
        <w:rPr>
          <w:rFonts w:eastAsia="Times New Roman"/>
          <w:sz w:val="18"/>
          <w:szCs w:val="20"/>
          <w:lang w:eastAsia="en-US"/>
        </w:rPr>
        <w:t>data-centric</w:t>
      </w:r>
      <w:r w:rsidRPr="00256D85">
        <w:rPr>
          <w:rFonts w:eastAsia="Times New Roman"/>
          <w:sz w:val="18"/>
          <w:szCs w:val="20"/>
          <w:lang w:eastAsia="en-US"/>
        </w:rPr>
        <w:t xml:space="preserve"> </w:t>
      </w:r>
      <w:r w:rsidR="00E832BF">
        <w:rPr>
          <w:rFonts w:eastAsia="Times New Roman"/>
          <w:sz w:val="18"/>
          <w:szCs w:val="20"/>
          <w:lang w:eastAsia="en-US"/>
        </w:rPr>
        <w:t>computation solutions</w:t>
      </w:r>
      <w:r w:rsidR="00F72EDE" w:rsidRPr="00256D85">
        <w:rPr>
          <w:rFonts w:eastAsia="Times New Roman"/>
          <w:sz w:val="18"/>
          <w:szCs w:val="20"/>
          <w:lang w:eastAsia="en-US"/>
        </w:rPr>
        <w:t>.</w:t>
      </w:r>
      <w:r w:rsidR="00A67C7F">
        <w:rPr>
          <w:rFonts w:eastAsia="Times New Roman"/>
          <w:sz w:val="18"/>
          <w:szCs w:val="20"/>
          <w:lang w:eastAsia="en-US"/>
        </w:rPr>
        <w:t xml:space="preserve"> In particular, the vision application requires</w:t>
      </w:r>
      <w:r w:rsidRPr="00256D85">
        <w:rPr>
          <w:rFonts w:eastAsia="Times New Roman"/>
          <w:sz w:val="18"/>
          <w:szCs w:val="20"/>
          <w:lang w:eastAsia="en-US"/>
        </w:rPr>
        <w:t xml:space="preserve"> </w:t>
      </w:r>
      <w:r w:rsidR="007859EF" w:rsidRPr="00256D85">
        <w:rPr>
          <w:rFonts w:eastAsia="Times New Roman"/>
          <w:sz w:val="18"/>
          <w:szCs w:val="20"/>
          <w:lang w:eastAsia="en-US"/>
        </w:rPr>
        <w:t>7 million image feature vectors</w:t>
      </w:r>
      <w:r w:rsidRPr="00256D85">
        <w:rPr>
          <w:rFonts w:eastAsia="Times New Roman"/>
          <w:sz w:val="18"/>
          <w:szCs w:val="20"/>
          <w:lang w:eastAsia="en-US"/>
        </w:rPr>
        <w:t xml:space="preserve"> </w:t>
      </w:r>
      <w:r w:rsidR="00A67C7F">
        <w:rPr>
          <w:rFonts w:eastAsia="Times New Roman"/>
          <w:sz w:val="18"/>
          <w:szCs w:val="20"/>
          <w:lang w:eastAsia="en-US"/>
        </w:rPr>
        <w:t>to be clustered</w:t>
      </w:r>
      <w:r w:rsidRPr="00256D85">
        <w:rPr>
          <w:rFonts w:eastAsia="Times New Roman"/>
          <w:sz w:val="18"/>
          <w:szCs w:val="20"/>
          <w:lang w:eastAsia="en-US"/>
        </w:rPr>
        <w:t>.</w:t>
      </w:r>
      <w:r w:rsidR="007859EF" w:rsidRPr="00256D85">
        <w:rPr>
          <w:rFonts w:eastAsia="Times New Roman"/>
          <w:sz w:val="18"/>
          <w:szCs w:val="20"/>
          <w:lang w:eastAsia="en-US"/>
        </w:rPr>
        <w:t xml:space="preserve"> </w:t>
      </w:r>
      <w:r w:rsidRPr="00256D85">
        <w:rPr>
          <w:rFonts w:eastAsia="Times New Roman"/>
          <w:sz w:val="18"/>
          <w:szCs w:val="20"/>
          <w:lang w:eastAsia="en-US"/>
        </w:rPr>
        <w:t>W</w:t>
      </w:r>
      <w:r w:rsidR="007859EF" w:rsidRPr="00256D85">
        <w:rPr>
          <w:rFonts w:eastAsia="Times New Roman"/>
          <w:sz w:val="18"/>
          <w:szCs w:val="20"/>
          <w:lang w:eastAsia="en-US"/>
        </w:rPr>
        <w:t xml:space="preserve">e execute the application on 1000 cores (125 nodes each of which has 8 cores) with 10000 Map tasks and 125 Reduce tasks. In broadcasting, </w:t>
      </w:r>
      <w:r w:rsidR="00E76DB3" w:rsidRPr="00256D85">
        <w:rPr>
          <w:rFonts w:eastAsia="Times New Roman"/>
          <w:sz w:val="18"/>
          <w:szCs w:val="20"/>
          <w:lang w:eastAsia="en-US"/>
        </w:rPr>
        <w:t xml:space="preserve">the root node (driver) broadcasts </w:t>
      </w:r>
      <w:r w:rsidR="007859EF" w:rsidRPr="00256D85">
        <w:rPr>
          <w:rFonts w:eastAsia="Times New Roman"/>
          <w:sz w:val="18"/>
          <w:szCs w:val="20"/>
          <w:lang w:eastAsia="en-US"/>
        </w:rPr>
        <w:t xml:space="preserve">512 MB </w:t>
      </w:r>
      <w:r w:rsidR="00CD1BDC">
        <w:rPr>
          <w:rFonts w:eastAsia="Times New Roman"/>
          <w:sz w:val="18"/>
          <w:szCs w:val="20"/>
          <w:lang w:eastAsia="en-US"/>
        </w:rPr>
        <w:lastRenderedPageBreak/>
        <w:t xml:space="preserve">of </w:t>
      </w:r>
      <w:r w:rsidR="007859EF" w:rsidRPr="00256D85">
        <w:rPr>
          <w:rFonts w:eastAsia="Times New Roman"/>
          <w:sz w:val="18"/>
          <w:szCs w:val="20"/>
          <w:lang w:eastAsia="en-US"/>
        </w:rPr>
        <w:t>data</w:t>
      </w:r>
      <w:r w:rsidR="00E76DB3" w:rsidRPr="00256D85">
        <w:rPr>
          <w:rFonts w:eastAsia="Times New Roman"/>
          <w:sz w:val="18"/>
          <w:szCs w:val="20"/>
          <w:lang w:eastAsia="en-US"/>
        </w:rPr>
        <w:t xml:space="preserve"> to all compute nodes</w:t>
      </w:r>
      <w:r w:rsidR="009C6E8E">
        <w:rPr>
          <w:rFonts w:eastAsia="Times New Roman"/>
          <w:sz w:val="18"/>
          <w:szCs w:val="20"/>
          <w:lang w:eastAsia="en-US"/>
        </w:rPr>
        <w:t>; thus</w:t>
      </w:r>
      <w:r w:rsidR="00644BAD">
        <w:rPr>
          <w:rFonts w:eastAsia="Times New Roman"/>
          <w:sz w:val="18"/>
          <w:szCs w:val="20"/>
          <w:lang w:eastAsia="en-US"/>
        </w:rPr>
        <w:t xml:space="preserve"> the </w:t>
      </w:r>
      <w:r w:rsidR="00644BAD" w:rsidRPr="00256D85">
        <w:rPr>
          <w:rFonts w:eastAsia="Times New Roman"/>
          <w:sz w:val="18"/>
          <w:szCs w:val="20"/>
          <w:lang w:eastAsia="en-US"/>
        </w:rPr>
        <w:t>overhead of a sequential broadcast is substantial.</w:t>
      </w:r>
      <w:r w:rsidR="007859EF" w:rsidRPr="00256D85">
        <w:rPr>
          <w:rFonts w:eastAsia="Times New Roman"/>
          <w:sz w:val="18"/>
          <w:szCs w:val="20"/>
          <w:lang w:eastAsia="en-US"/>
        </w:rPr>
        <w:t xml:space="preserve"> In shuffling, 20 TB</w:t>
      </w:r>
      <w:r w:rsidR="001A29F9">
        <w:rPr>
          <w:rFonts w:eastAsia="Times New Roman"/>
          <w:sz w:val="18"/>
          <w:szCs w:val="20"/>
          <w:lang w:eastAsia="en-US"/>
        </w:rPr>
        <w:t xml:space="preserve"> of</w:t>
      </w:r>
      <w:r w:rsidR="007859EF" w:rsidRPr="00256D85">
        <w:rPr>
          <w:rFonts w:eastAsia="Times New Roman"/>
          <w:sz w:val="18"/>
          <w:szCs w:val="20"/>
          <w:lang w:eastAsia="en-US"/>
        </w:rPr>
        <w:t xml:space="preserve"> intermediate data generated in</w:t>
      </w:r>
      <w:r w:rsidR="009C6E8E">
        <w:rPr>
          <w:rFonts w:eastAsia="Times New Roman"/>
          <w:sz w:val="18"/>
          <w:szCs w:val="20"/>
          <w:lang w:eastAsia="en-US"/>
        </w:rPr>
        <w:t xml:space="preserve"> the</w:t>
      </w:r>
      <w:r w:rsidR="007859EF" w:rsidRPr="00256D85">
        <w:rPr>
          <w:rFonts w:eastAsia="Times New Roman"/>
          <w:sz w:val="18"/>
          <w:szCs w:val="20"/>
          <w:lang w:eastAsia="en-US"/>
        </w:rPr>
        <w:t xml:space="preserve"> Map stage </w:t>
      </w:r>
      <w:r w:rsidR="009C6E8E">
        <w:rPr>
          <w:rFonts w:eastAsia="Times New Roman"/>
          <w:noProof/>
          <w:sz w:val="18"/>
          <w:szCs w:val="20"/>
          <w:lang w:eastAsia="zh-CN"/>
        </w:rPr>
        <w:t>need</w:t>
      </w:r>
      <w:r w:rsidR="00202EC5">
        <w:rPr>
          <w:rFonts w:eastAsia="Times New Roman"/>
          <w:noProof/>
          <w:sz w:val="18"/>
          <w:szCs w:val="20"/>
          <w:lang w:eastAsia="zh-CN"/>
        </w:rPr>
        <w:t>s</w:t>
      </w:r>
      <w:r w:rsidR="009C6E8E">
        <w:rPr>
          <w:rFonts w:eastAsia="Times New Roman"/>
          <w:noProof/>
          <w:sz w:val="18"/>
          <w:szCs w:val="20"/>
          <w:lang w:eastAsia="zh-CN"/>
        </w:rPr>
        <w:t xml:space="preserve"> to </w:t>
      </w:r>
      <w:r w:rsidRPr="00256D85">
        <w:rPr>
          <w:rFonts w:eastAsia="Times New Roman"/>
          <w:sz w:val="18"/>
          <w:szCs w:val="20"/>
          <w:lang w:eastAsia="en-US"/>
        </w:rPr>
        <w:t>be</w:t>
      </w:r>
      <w:r w:rsidR="00633A6B">
        <w:rPr>
          <w:rFonts w:eastAsia="Times New Roman"/>
          <w:sz w:val="18"/>
          <w:szCs w:val="20"/>
          <w:lang w:eastAsia="en-US"/>
        </w:rPr>
        <w:t xml:space="preserve"> transferred </w:t>
      </w:r>
      <w:r w:rsidR="004A0907">
        <w:rPr>
          <w:rFonts w:eastAsia="Times New Roman"/>
          <w:sz w:val="18"/>
          <w:szCs w:val="20"/>
          <w:lang w:eastAsia="en-US"/>
        </w:rPr>
        <w:t>to</w:t>
      </w:r>
      <w:r w:rsidR="009C6E8E">
        <w:rPr>
          <w:rFonts w:eastAsia="Times New Roman"/>
          <w:sz w:val="18"/>
          <w:szCs w:val="20"/>
          <w:lang w:eastAsia="en-US"/>
        </w:rPr>
        <w:t xml:space="preserve"> the</w:t>
      </w:r>
      <w:r w:rsidR="004A0907">
        <w:rPr>
          <w:rFonts w:eastAsia="Times New Roman"/>
          <w:sz w:val="18"/>
          <w:szCs w:val="20"/>
          <w:lang w:eastAsia="en-US"/>
        </w:rPr>
        <w:t xml:space="preserve"> Reduce</w:t>
      </w:r>
      <w:r w:rsidR="009C6E8E">
        <w:rPr>
          <w:rFonts w:eastAsia="Times New Roman"/>
          <w:sz w:val="18"/>
          <w:szCs w:val="20"/>
          <w:lang w:eastAsia="en-US"/>
        </w:rPr>
        <w:t xml:space="preserve"> stage, which clearly cannot be done in memory</w:t>
      </w:r>
      <w:r w:rsidR="00661FFF">
        <w:rPr>
          <w:rFonts w:eastAsia="Times New Roman"/>
          <w:sz w:val="18"/>
          <w:szCs w:val="20"/>
          <w:lang w:eastAsia="en-US"/>
        </w:rPr>
        <w:t>.</w:t>
      </w:r>
      <w:r w:rsidR="00497524" w:rsidRPr="00256D85">
        <w:rPr>
          <w:rFonts w:eastAsia="Times New Roman"/>
          <w:sz w:val="18"/>
          <w:szCs w:val="20"/>
          <w:lang w:eastAsia="en-US"/>
        </w:rPr>
        <w:t xml:space="preserve"> </w:t>
      </w:r>
      <w:r w:rsidR="00741719" w:rsidRPr="00256D85">
        <w:rPr>
          <w:rFonts w:eastAsia="Times New Roman"/>
          <w:sz w:val="18"/>
          <w:szCs w:val="20"/>
          <w:lang w:eastAsia="en-US"/>
        </w:rPr>
        <w:t xml:space="preserve">In this paper, we propose </w:t>
      </w:r>
      <w:r w:rsidR="00497524" w:rsidRPr="00256D85">
        <w:rPr>
          <w:rFonts w:eastAsia="Times New Roman"/>
          <w:sz w:val="18"/>
          <w:szCs w:val="20"/>
          <w:lang w:eastAsia="en-US"/>
        </w:rPr>
        <w:t xml:space="preserve">a </w:t>
      </w:r>
      <w:r w:rsidR="005015E1" w:rsidRPr="00256D85">
        <w:rPr>
          <w:rFonts w:eastAsia="Times New Roman"/>
          <w:sz w:val="18"/>
          <w:szCs w:val="20"/>
          <w:lang w:eastAsia="en-US"/>
        </w:rPr>
        <w:t xml:space="preserve">topology-aware </w:t>
      </w:r>
      <w:r w:rsidR="00CD6540" w:rsidRPr="00256D85">
        <w:rPr>
          <w:rFonts w:eastAsia="Times New Roman"/>
          <w:sz w:val="18"/>
          <w:szCs w:val="20"/>
          <w:lang w:eastAsia="en-US"/>
        </w:rPr>
        <w:t>pipeline-</w:t>
      </w:r>
      <w:r w:rsidR="006B33C2" w:rsidRPr="00256D85">
        <w:rPr>
          <w:rFonts w:eastAsia="Times New Roman"/>
          <w:sz w:val="18"/>
          <w:szCs w:val="20"/>
          <w:lang w:eastAsia="en-US"/>
        </w:rPr>
        <w:t>based</w:t>
      </w:r>
      <w:r w:rsidR="00026064" w:rsidRPr="00256D85">
        <w:rPr>
          <w:rFonts w:eastAsia="Times New Roman"/>
          <w:sz w:val="18"/>
          <w:szCs w:val="20"/>
          <w:lang w:eastAsia="en-US"/>
        </w:rPr>
        <w:t xml:space="preserve"> </w:t>
      </w:r>
      <w:r w:rsidR="005015E1" w:rsidRPr="00256D85">
        <w:rPr>
          <w:rFonts w:eastAsia="Times New Roman"/>
          <w:sz w:val="18"/>
          <w:szCs w:val="20"/>
          <w:lang w:eastAsia="en-US"/>
        </w:rPr>
        <w:t>method</w:t>
      </w:r>
      <w:r w:rsidR="004514AA" w:rsidRPr="00256D85">
        <w:rPr>
          <w:rFonts w:eastAsia="Times New Roman"/>
          <w:sz w:val="18"/>
          <w:szCs w:val="20"/>
          <w:lang w:eastAsia="en-US"/>
        </w:rPr>
        <w:t xml:space="preserve"> </w:t>
      </w:r>
      <w:r w:rsidR="00AF5800" w:rsidRPr="00256D85">
        <w:rPr>
          <w:rFonts w:eastAsia="Times New Roman"/>
          <w:sz w:val="18"/>
          <w:szCs w:val="20"/>
          <w:lang w:eastAsia="en-US"/>
        </w:rPr>
        <w:t xml:space="preserve">to </w:t>
      </w:r>
      <w:r w:rsidR="00495565" w:rsidRPr="00256D85">
        <w:rPr>
          <w:rFonts w:eastAsia="Times New Roman"/>
          <w:sz w:val="18"/>
          <w:szCs w:val="20"/>
          <w:lang w:eastAsia="en-US"/>
        </w:rPr>
        <w:t>accelerate</w:t>
      </w:r>
      <w:r w:rsidR="00026064" w:rsidRPr="00256D85">
        <w:rPr>
          <w:rFonts w:eastAsia="Times New Roman"/>
          <w:sz w:val="18"/>
          <w:szCs w:val="20"/>
          <w:lang w:eastAsia="en-US"/>
        </w:rPr>
        <w:t xml:space="preserve"> broadcasting</w:t>
      </w:r>
      <w:r w:rsidR="00BE3A7A" w:rsidRPr="00256D85">
        <w:rPr>
          <w:rFonts w:eastAsia="Times New Roman"/>
          <w:sz w:val="18"/>
          <w:szCs w:val="20"/>
          <w:lang w:eastAsia="en-US"/>
        </w:rPr>
        <w:t xml:space="preserve"> </w:t>
      </w:r>
      <w:r w:rsidR="00327C3B" w:rsidRPr="00256D85">
        <w:rPr>
          <w:rFonts w:eastAsia="Times New Roman"/>
          <w:sz w:val="18"/>
          <w:szCs w:val="20"/>
          <w:lang w:eastAsia="en-US"/>
        </w:rPr>
        <w:t>by at</w:t>
      </w:r>
      <w:r w:rsidR="00497524" w:rsidRPr="00256D85">
        <w:rPr>
          <w:rFonts w:eastAsia="Times New Roman"/>
          <w:sz w:val="18"/>
          <w:szCs w:val="20"/>
          <w:lang w:eastAsia="en-US"/>
        </w:rPr>
        <w:t xml:space="preserve"> least a factor of 120 compared</w:t>
      </w:r>
      <w:r w:rsidR="00327C3B" w:rsidRPr="00256D85">
        <w:rPr>
          <w:rFonts w:eastAsia="Times New Roman"/>
          <w:sz w:val="18"/>
          <w:szCs w:val="20"/>
          <w:lang w:eastAsia="en-US"/>
        </w:rPr>
        <w:t xml:space="preserve"> with</w:t>
      </w:r>
      <w:r w:rsidR="009C6E8E">
        <w:rPr>
          <w:rFonts w:eastAsia="Times New Roman"/>
          <w:sz w:val="18"/>
          <w:szCs w:val="20"/>
          <w:lang w:eastAsia="en-US"/>
        </w:rPr>
        <w:t xml:space="preserve"> the</w:t>
      </w:r>
      <w:r w:rsidR="00327C3B" w:rsidRPr="00256D85">
        <w:rPr>
          <w:rFonts w:eastAsia="Times New Roman"/>
          <w:sz w:val="18"/>
          <w:szCs w:val="20"/>
          <w:lang w:eastAsia="en-US"/>
        </w:rPr>
        <w:t xml:space="preserve"> </w:t>
      </w:r>
      <w:r w:rsidR="009C6E8E">
        <w:rPr>
          <w:rFonts w:eastAsia="Times New Roman"/>
          <w:sz w:val="18"/>
          <w:szCs w:val="20"/>
          <w:lang w:eastAsia="en-US"/>
        </w:rPr>
        <w:t>naive</w:t>
      </w:r>
      <w:r w:rsidR="009C6E8E" w:rsidRPr="00256D85">
        <w:rPr>
          <w:rFonts w:eastAsia="Times New Roman"/>
          <w:sz w:val="18"/>
          <w:szCs w:val="20"/>
          <w:lang w:eastAsia="en-US"/>
        </w:rPr>
        <w:t xml:space="preserve"> </w:t>
      </w:r>
      <w:r w:rsidR="00327C3B" w:rsidRPr="00256D85">
        <w:rPr>
          <w:rFonts w:eastAsia="Times New Roman"/>
          <w:sz w:val="18"/>
          <w:szCs w:val="20"/>
          <w:lang w:eastAsia="en-US"/>
        </w:rPr>
        <w:t>algorithm</w:t>
      </w:r>
      <w:r w:rsidR="009E3374" w:rsidRPr="00256D85">
        <w:rPr>
          <w:rFonts w:eastAsia="Times New Roman"/>
          <w:sz w:val="18"/>
          <w:szCs w:val="20"/>
          <w:lang w:eastAsia="en-US"/>
        </w:rPr>
        <w:t xml:space="preserve"> (</w:t>
      </w:r>
      <w:r w:rsidR="009C6E8E">
        <w:rPr>
          <w:rFonts w:eastAsia="Times New Roman"/>
          <w:sz w:val="18"/>
          <w:szCs w:val="20"/>
          <w:lang w:eastAsia="en-US"/>
        </w:rPr>
        <w:t>which sequentially</w:t>
      </w:r>
      <w:r w:rsidR="009C6E8E" w:rsidRPr="00256D85">
        <w:rPr>
          <w:rFonts w:eastAsia="Times New Roman"/>
          <w:sz w:val="18"/>
          <w:szCs w:val="20"/>
          <w:lang w:eastAsia="en-US"/>
        </w:rPr>
        <w:t xml:space="preserve"> </w:t>
      </w:r>
      <w:r w:rsidR="009E3374" w:rsidRPr="00256D85">
        <w:rPr>
          <w:rFonts w:eastAsia="Times New Roman"/>
          <w:sz w:val="18"/>
          <w:szCs w:val="20"/>
          <w:lang w:eastAsia="en-US"/>
        </w:rPr>
        <w:t>send</w:t>
      </w:r>
      <w:r w:rsidR="009C6E8E">
        <w:rPr>
          <w:rFonts w:eastAsia="Times New Roman"/>
          <w:sz w:val="18"/>
          <w:szCs w:val="20"/>
          <w:lang w:eastAsia="en-US"/>
        </w:rPr>
        <w:t>s</w:t>
      </w:r>
      <w:r w:rsidR="009E3374" w:rsidRPr="00256D85">
        <w:rPr>
          <w:rFonts w:eastAsia="Times New Roman"/>
          <w:sz w:val="18"/>
          <w:szCs w:val="20"/>
          <w:lang w:eastAsia="en-US"/>
        </w:rPr>
        <w:t xml:space="preserve"> data </w:t>
      </w:r>
      <w:r w:rsidR="00C42BBA" w:rsidRPr="00256D85">
        <w:rPr>
          <w:rFonts w:eastAsia="Times New Roman"/>
          <w:sz w:val="18"/>
          <w:szCs w:val="20"/>
          <w:lang w:eastAsia="en-US"/>
        </w:rPr>
        <w:t>from</w:t>
      </w:r>
      <w:r w:rsidR="009C6E8E">
        <w:rPr>
          <w:rFonts w:eastAsia="Times New Roman"/>
          <w:sz w:val="18"/>
          <w:szCs w:val="20"/>
          <w:lang w:eastAsia="en-US"/>
        </w:rPr>
        <w:t xml:space="preserve"> the</w:t>
      </w:r>
      <w:r w:rsidR="00C42BBA" w:rsidRPr="00256D85">
        <w:rPr>
          <w:rFonts w:eastAsia="Times New Roman"/>
          <w:sz w:val="18"/>
          <w:szCs w:val="20"/>
          <w:lang w:eastAsia="en-US"/>
        </w:rPr>
        <w:t xml:space="preserve"> root node </w:t>
      </w:r>
      <w:r w:rsidR="009E3374" w:rsidRPr="00256D85">
        <w:rPr>
          <w:rFonts w:eastAsia="Times New Roman"/>
          <w:sz w:val="18"/>
          <w:szCs w:val="20"/>
          <w:lang w:eastAsia="en-US"/>
        </w:rPr>
        <w:t>to each destination</w:t>
      </w:r>
      <w:r w:rsidR="00C42BBA" w:rsidRPr="00256D85">
        <w:rPr>
          <w:rFonts w:eastAsia="Times New Roman"/>
          <w:sz w:val="18"/>
          <w:szCs w:val="20"/>
          <w:lang w:eastAsia="en-US"/>
        </w:rPr>
        <w:t xml:space="preserve"> node</w:t>
      </w:r>
      <w:r w:rsidR="009E3374" w:rsidRPr="00256D85">
        <w:rPr>
          <w:rFonts w:eastAsia="Times New Roman"/>
          <w:sz w:val="18"/>
          <w:szCs w:val="20"/>
          <w:lang w:eastAsia="en-US"/>
        </w:rPr>
        <w:t>)</w:t>
      </w:r>
      <w:r w:rsidR="008D7E93">
        <w:rPr>
          <w:rFonts w:eastAsia="Times New Roman"/>
          <w:sz w:val="18"/>
          <w:szCs w:val="20"/>
          <w:lang w:eastAsia="en-US"/>
        </w:rPr>
        <w:t xml:space="preserve">. </w:t>
      </w:r>
      <w:r w:rsidR="008D7E93" w:rsidRPr="008D7E93">
        <w:rPr>
          <w:rFonts w:eastAsia="Times New Roman"/>
          <w:sz w:val="18"/>
          <w:szCs w:val="20"/>
          <w:lang w:eastAsia="en-US"/>
        </w:rPr>
        <w:t>Our fin</w:t>
      </w:r>
      <w:r w:rsidR="008D7E93">
        <w:rPr>
          <w:rFonts w:eastAsia="Times New Roman"/>
          <w:sz w:val="18"/>
          <w:szCs w:val="20"/>
          <w:lang w:eastAsia="en-US"/>
        </w:rPr>
        <w:t xml:space="preserve">dings demonstrate </w:t>
      </w:r>
      <w:r w:rsidR="00823D04">
        <w:rPr>
          <w:rFonts w:eastAsia="Times New Roman"/>
          <w:sz w:val="18"/>
          <w:szCs w:val="20"/>
          <w:lang w:eastAsia="en-US"/>
        </w:rPr>
        <w:t xml:space="preserve">that </w:t>
      </w:r>
      <w:r w:rsidR="008D7E93">
        <w:rPr>
          <w:rFonts w:eastAsia="Times New Roman"/>
          <w:sz w:val="18"/>
          <w:szCs w:val="20"/>
          <w:lang w:eastAsia="en-US"/>
        </w:rPr>
        <w:t xml:space="preserve">this strategy </w:t>
      </w:r>
      <w:r w:rsidR="00BE3A7A" w:rsidRPr="00256D85">
        <w:rPr>
          <w:rFonts w:eastAsia="Times New Roman"/>
          <w:sz w:val="18"/>
          <w:szCs w:val="20"/>
          <w:lang w:eastAsia="en-US"/>
        </w:rPr>
        <w:t>outperforms</w:t>
      </w:r>
      <w:r w:rsidR="00026064" w:rsidRPr="00256D85">
        <w:rPr>
          <w:rFonts w:eastAsia="Times New Roman"/>
          <w:sz w:val="18"/>
          <w:szCs w:val="20"/>
          <w:lang w:eastAsia="en-US"/>
        </w:rPr>
        <w:t xml:space="preserve"> </w:t>
      </w:r>
      <w:r w:rsidR="00515A21" w:rsidRPr="00256D85">
        <w:rPr>
          <w:rFonts w:eastAsia="Times New Roman"/>
          <w:sz w:val="18"/>
          <w:szCs w:val="20"/>
          <w:lang w:eastAsia="en-US"/>
        </w:rPr>
        <w:t>classic</w:t>
      </w:r>
      <w:r w:rsidR="00026064" w:rsidRPr="00256D85">
        <w:rPr>
          <w:rFonts w:eastAsia="Times New Roman"/>
          <w:sz w:val="18"/>
          <w:szCs w:val="20"/>
          <w:lang w:eastAsia="en-US"/>
        </w:rPr>
        <w:t xml:space="preserve"> </w:t>
      </w:r>
      <w:r w:rsidR="006B33C2" w:rsidRPr="00256D85">
        <w:rPr>
          <w:rFonts w:eastAsia="Times New Roman"/>
          <w:sz w:val="18"/>
          <w:szCs w:val="20"/>
          <w:lang w:eastAsia="en-US"/>
        </w:rPr>
        <w:t xml:space="preserve">MPI </w:t>
      </w:r>
      <w:r w:rsidR="00DD3011" w:rsidRPr="00256D85">
        <w:rPr>
          <w:rFonts w:eastAsia="Times New Roman"/>
          <w:sz w:val="18"/>
          <w:szCs w:val="20"/>
          <w:lang w:eastAsia="en-US"/>
        </w:rPr>
        <w:t>methods</w:t>
      </w:r>
      <w:r w:rsidR="00327C3B" w:rsidRPr="00256D85">
        <w:rPr>
          <w:rFonts w:eastAsia="Times New Roman"/>
          <w:sz w:val="18"/>
          <w:szCs w:val="20"/>
          <w:lang w:eastAsia="en-US"/>
        </w:rPr>
        <w:t xml:space="preserve"> </w:t>
      </w:r>
      <w:r w:rsidR="00816F6B" w:rsidRPr="00256D85">
        <w:rPr>
          <w:rFonts w:eastAsia="Times New Roman"/>
          <w:sz w:val="18"/>
          <w:szCs w:val="20"/>
          <w:lang w:eastAsia="en-US"/>
        </w:rPr>
        <w:t>[</w:t>
      </w:r>
      <w:r w:rsidR="00B732A7">
        <w:rPr>
          <w:rFonts w:eastAsia="Times New Roman"/>
          <w:sz w:val="18"/>
          <w:szCs w:val="20"/>
          <w:lang w:eastAsia="en-US"/>
        </w:rPr>
        <w:t>10</w:t>
      </w:r>
      <w:r w:rsidR="00816F6B" w:rsidRPr="00256D85">
        <w:rPr>
          <w:rFonts w:eastAsia="Times New Roman"/>
          <w:sz w:val="18"/>
          <w:szCs w:val="20"/>
          <w:lang w:eastAsia="en-US"/>
        </w:rPr>
        <w:t>]</w:t>
      </w:r>
      <w:r w:rsidR="00327C3B" w:rsidRPr="00256D85">
        <w:rPr>
          <w:rFonts w:eastAsia="Times New Roman"/>
          <w:sz w:val="18"/>
          <w:szCs w:val="20"/>
          <w:lang w:eastAsia="en-US"/>
        </w:rPr>
        <w:t xml:space="preserve"> by 20%</w:t>
      </w:r>
      <w:r w:rsidR="00741719" w:rsidRPr="00256D85">
        <w:rPr>
          <w:rFonts w:eastAsia="Times New Roman"/>
          <w:sz w:val="18"/>
          <w:szCs w:val="20"/>
          <w:lang w:eastAsia="en-US"/>
        </w:rPr>
        <w:t xml:space="preserve">. </w:t>
      </w:r>
      <w:r w:rsidR="005A2280" w:rsidRPr="00256D85">
        <w:rPr>
          <w:rFonts w:eastAsia="Times New Roman"/>
          <w:sz w:val="18"/>
          <w:szCs w:val="20"/>
          <w:lang w:eastAsia="en-US"/>
        </w:rPr>
        <w:t xml:space="preserve">We also </w:t>
      </w:r>
      <w:r w:rsidR="003445F6" w:rsidRPr="00256D85">
        <w:rPr>
          <w:rFonts w:eastAsia="Times New Roman"/>
          <w:sz w:val="18"/>
          <w:szCs w:val="20"/>
          <w:lang w:eastAsia="en-US"/>
        </w:rPr>
        <w:t xml:space="preserve">use local </w:t>
      </w:r>
      <w:r w:rsidR="00C42700">
        <w:rPr>
          <w:rFonts w:eastAsia="Times New Roman"/>
          <w:sz w:val="18"/>
          <w:szCs w:val="20"/>
          <w:lang w:eastAsia="en-US"/>
        </w:rPr>
        <w:t>aggregation</w:t>
      </w:r>
      <w:r w:rsidR="003445F6" w:rsidRPr="00256D85">
        <w:rPr>
          <w:rFonts w:eastAsia="Times New Roman"/>
          <w:sz w:val="18"/>
          <w:szCs w:val="20"/>
          <w:lang w:eastAsia="en-US"/>
        </w:rPr>
        <w:t xml:space="preserve"> </w:t>
      </w:r>
      <w:r w:rsidR="00386805">
        <w:rPr>
          <w:rFonts w:eastAsia="Times New Roman"/>
          <w:sz w:val="18"/>
          <w:szCs w:val="20"/>
          <w:lang w:eastAsia="en-US"/>
        </w:rPr>
        <w:t>in</w:t>
      </w:r>
      <w:r w:rsidR="009C6E8E">
        <w:rPr>
          <w:rFonts w:eastAsia="Times New Roman"/>
          <w:sz w:val="18"/>
          <w:szCs w:val="20"/>
          <w:lang w:eastAsia="en-US"/>
        </w:rPr>
        <w:t xml:space="preserve"> the</w:t>
      </w:r>
      <w:r w:rsidR="00386805">
        <w:rPr>
          <w:rFonts w:eastAsia="Times New Roman"/>
          <w:sz w:val="18"/>
          <w:szCs w:val="20"/>
          <w:lang w:eastAsia="en-US"/>
        </w:rPr>
        <w:t xml:space="preserve"> Map stage</w:t>
      </w:r>
      <w:r w:rsidR="005A2280" w:rsidRPr="00256D85">
        <w:rPr>
          <w:rFonts w:eastAsia="Times New Roman"/>
          <w:sz w:val="18"/>
          <w:szCs w:val="20"/>
          <w:lang w:eastAsia="en-US"/>
        </w:rPr>
        <w:t xml:space="preserve"> </w:t>
      </w:r>
      <w:r w:rsidR="00630CAD" w:rsidRPr="00256D85">
        <w:rPr>
          <w:rFonts w:eastAsia="Times New Roman"/>
          <w:sz w:val="18"/>
          <w:szCs w:val="20"/>
          <w:lang w:eastAsia="en-US"/>
        </w:rPr>
        <w:t>to reduce the size of</w:t>
      </w:r>
      <w:r w:rsidR="00F501BD" w:rsidRPr="00256D85">
        <w:rPr>
          <w:rFonts w:eastAsia="Times New Roman"/>
          <w:sz w:val="18"/>
          <w:szCs w:val="20"/>
          <w:lang w:eastAsia="en-US"/>
        </w:rPr>
        <w:t xml:space="preserve"> </w:t>
      </w:r>
      <w:r w:rsidR="00813BB4" w:rsidRPr="00256D85">
        <w:rPr>
          <w:rFonts w:eastAsia="Times New Roman"/>
          <w:sz w:val="18"/>
          <w:szCs w:val="20"/>
          <w:lang w:eastAsia="en-US"/>
        </w:rPr>
        <w:t xml:space="preserve">intermediate data </w:t>
      </w:r>
      <w:r w:rsidR="00CD6540" w:rsidRPr="00256D85">
        <w:rPr>
          <w:rFonts w:eastAsia="Times New Roman"/>
          <w:sz w:val="18"/>
          <w:szCs w:val="20"/>
          <w:lang w:eastAsia="en-US"/>
        </w:rPr>
        <w:t xml:space="preserve">by </w:t>
      </w:r>
      <w:r w:rsidR="008D0D3A" w:rsidRPr="00256D85">
        <w:rPr>
          <w:rFonts w:eastAsia="Times New Roman"/>
          <w:sz w:val="18"/>
          <w:szCs w:val="20"/>
          <w:lang w:eastAsia="en-US"/>
        </w:rPr>
        <w:t xml:space="preserve">at least </w:t>
      </w:r>
      <w:r w:rsidR="00630CAD" w:rsidRPr="00256D85">
        <w:rPr>
          <w:rFonts w:eastAsia="Times New Roman"/>
          <w:sz w:val="18"/>
          <w:szCs w:val="20"/>
          <w:lang w:eastAsia="en-US"/>
        </w:rPr>
        <w:t>90</w:t>
      </w:r>
      <w:r w:rsidR="00F501BD" w:rsidRPr="00256D85">
        <w:rPr>
          <w:rFonts w:eastAsia="Times New Roman"/>
          <w:sz w:val="18"/>
          <w:szCs w:val="20"/>
          <w:lang w:eastAsia="en-US"/>
        </w:rPr>
        <w:t>%</w:t>
      </w:r>
      <w:r w:rsidR="00327C3B" w:rsidRPr="00256D85">
        <w:rPr>
          <w:rFonts w:eastAsia="Times New Roman"/>
          <w:sz w:val="18"/>
          <w:szCs w:val="20"/>
          <w:lang w:eastAsia="en-US"/>
        </w:rPr>
        <w:t xml:space="preserve"> and reduce </w:t>
      </w:r>
      <w:r w:rsidRPr="00256D85">
        <w:rPr>
          <w:rFonts w:eastAsia="Times New Roman"/>
          <w:sz w:val="18"/>
          <w:szCs w:val="20"/>
          <w:lang w:eastAsia="en-US"/>
        </w:rPr>
        <w:t xml:space="preserve">the </w:t>
      </w:r>
      <w:r w:rsidR="00327C3B" w:rsidRPr="00256D85">
        <w:rPr>
          <w:rFonts w:eastAsia="Times New Roman"/>
          <w:sz w:val="18"/>
          <w:szCs w:val="20"/>
          <w:lang w:eastAsia="en-US"/>
        </w:rPr>
        <w:t>20 TB intermediate data to 250 GB</w:t>
      </w:r>
      <w:r w:rsidR="005A2280" w:rsidRPr="00256D85">
        <w:rPr>
          <w:rFonts w:eastAsia="Times New Roman"/>
          <w:sz w:val="18"/>
          <w:szCs w:val="20"/>
          <w:lang w:eastAsia="en-US"/>
        </w:rPr>
        <w:t>.</w:t>
      </w:r>
      <w:r w:rsidR="000871FB" w:rsidRPr="00256D85">
        <w:rPr>
          <w:rFonts w:eastAsia="Times New Roman"/>
          <w:sz w:val="18"/>
          <w:szCs w:val="20"/>
          <w:lang w:eastAsia="en-US"/>
        </w:rPr>
        <w:t xml:space="preserve"> </w:t>
      </w:r>
      <w:r w:rsidR="00741719" w:rsidRPr="00256D85">
        <w:rPr>
          <w:rFonts w:eastAsia="Times New Roman"/>
          <w:sz w:val="18"/>
          <w:szCs w:val="20"/>
          <w:lang w:eastAsia="en-US"/>
        </w:rPr>
        <w:t xml:space="preserve">These methods provide important </w:t>
      </w:r>
      <w:r w:rsidRPr="00256D85">
        <w:rPr>
          <w:rFonts w:eastAsia="Times New Roman"/>
          <w:sz w:val="18"/>
          <w:szCs w:val="20"/>
          <w:lang w:eastAsia="en-US"/>
        </w:rPr>
        <w:t xml:space="preserve">collective communication </w:t>
      </w:r>
      <w:r w:rsidR="00B54407" w:rsidRPr="00256D85">
        <w:rPr>
          <w:rFonts w:eastAsia="Times New Roman"/>
          <w:sz w:val="18"/>
          <w:szCs w:val="20"/>
          <w:lang w:eastAsia="en-US"/>
        </w:rPr>
        <w:t xml:space="preserve">capabilities </w:t>
      </w:r>
      <w:r w:rsidRPr="00256D85">
        <w:rPr>
          <w:rFonts w:eastAsia="Times New Roman"/>
          <w:sz w:val="18"/>
          <w:szCs w:val="20"/>
          <w:lang w:eastAsia="en-US"/>
        </w:rPr>
        <w:t>to</w:t>
      </w:r>
      <w:r w:rsidR="00741719" w:rsidRPr="00256D85">
        <w:rPr>
          <w:rFonts w:eastAsia="Times New Roman"/>
          <w:sz w:val="18"/>
          <w:szCs w:val="20"/>
          <w:lang w:eastAsia="en-US"/>
        </w:rPr>
        <w:t xml:space="preserve"> </w:t>
      </w:r>
      <w:r w:rsidR="00B54407" w:rsidRPr="00256D85">
        <w:rPr>
          <w:rFonts w:eastAsia="Times New Roman"/>
          <w:sz w:val="18"/>
          <w:szCs w:val="20"/>
          <w:lang w:eastAsia="en-US"/>
        </w:rPr>
        <w:t xml:space="preserve">our </w:t>
      </w:r>
      <w:r w:rsidR="00741719" w:rsidRPr="00256D85">
        <w:rPr>
          <w:rFonts w:eastAsia="Times New Roman"/>
          <w:sz w:val="18"/>
          <w:szCs w:val="20"/>
          <w:lang w:eastAsia="en-US"/>
        </w:rPr>
        <w:t xml:space="preserve">new iterative </w:t>
      </w:r>
      <w:r w:rsidR="00823D04" w:rsidRPr="00256D85">
        <w:rPr>
          <w:rFonts w:eastAsia="Times New Roman"/>
          <w:sz w:val="18"/>
          <w:szCs w:val="20"/>
          <w:lang w:eastAsia="en-US"/>
        </w:rPr>
        <w:t>Map</w:t>
      </w:r>
      <w:r w:rsidR="00823D04">
        <w:rPr>
          <w:rFonts w:eastAsia="Times New Roman"/>
          <w:sz w:val="18"/>
          <w:szCs w:val="20"/>
          <w:lang w:eastAsia="en-US"/>
        </w:rPr>
        <w:t>-Collective</w:t>
      </w:r>
      <w:r w:rsidR="00823D04" w:rsidRPr="00256D85">
        <w:rPr>
          <w:rFonts w:eastAsia="Times New Roman"/>
          <w:sz w:val="18"/>
          <w:szCs w:val="20"/>
          <w:lang w:eastAsia="en-US"/>
        </w:rPr>
        <w:t xml:space="preserve"> </w:t>
      </w:r>
      <w:r w:rsidR="00741719" w:rsidRPr="00256D85">
        <w:rPr>
          <w:rFonts w:eastAsia="Times New Roman"/>
          <w:sz w:val="18"/>
          <w:szCs w:val="20"/>
          <w:lang w:eastAsia="en-US"/>
        </w:rPr>
        <w:t>framework for dat</w:t>
      </w:r>
      <w:r w:rsidR="000871FB" w:rsidRPr="00256D85">
        <w:rPr>
          <w:rFonts w:eastAsia="Times New Roman"/>
          <w:sz w:val="18"/>
          <w:szCs w:val="20"/>
          <w:lang w:eastAsia="en-US"/>
        </w:rPr>
        <w:t>a</w:t>
      </w:r>
      <w:r w:rsidR="00741719" w:rsidRPr="00256D85">
        <w:rPr>
          <w:rFonts w:eastAsia="Times New Roman"/>
          <w:sz w:val="18"/>
          <w:szCs w:val="20"/>
          <w:lang w:eastAsia="en-US"/>
        </w:rPr>
        <w:t xml:space="preserve"> intensive applications. </w:t>
      </w:r>
      <w:r w:rsidR="00012E1B" w:rsidRPr="00256D85">
        <w:rPr>
          <w:rFonts w:eastAsia="Times New Roman"/>
          <w:sz w:val="18"/>
          <w:szCs w:val="20"/>
          <w:lang w:eastAsia="en-US"/>
        </w:rPr>
        <w:t>Finally w</w:t>
      </w:r>
      <w:r w:rsidR="002E446F" w:rsidRPr="00256D85">
        <w:rPr>
          <w:rFonts w:eastAsia="Times New Roman"/>
          <w:sz w:val="18"/>
          <w:szCs w:val="20"/>
          <w:lang w:eastAsia="en-US"/>
        </w:rPr>
        <w:t>e</w:t>
      </w:r>
      <w:r w:rsidR="00145116" w:rsidRPr="00256D85">
        <w:rPr>
          <w:rFonts w:eastAsia="Times New Roman"/>
          <w:sz w:val="18"/>
          <w:szCs w:val="20"/>
          <w:lang w:eastAsia="en-US"/>
        </w:rPr>
        <w:t xml:space="preserve"> evaluat</w:t>
      </w:r>
      <w:r w:rsidR="002E446F" w:rsidRPr="00256D85">
        <w:rPr>
          <w:rFonts w:eastAsia="Times New Roman"/>
          <w:sz w:val="18"/>
          <w:szCs w:val="20"/>
          <w:lang w:eastAsia="en-US"/>
        </w:rPr>
        <w:t xml:space="preserve">e </w:t>
      </w:r>
      <w:r w:rsidR="00741719" w:rsidRPr="00256D85">
        <w:rPr>
          <w:rFonts w:eastAsia="Times New Roman"/>
          <w:sz w:val="18"/>
          <w:szCs w:val="20"/>
          <w:lang w:eastAsia="en-US"/>
        </w:rPr>
        <w:t xml:space="preserve">our new methods </w:t>
      </w:r>
      <w:r w:rsidR="00823D04">
        <w:rPr>
          <w:rFonts w:eastAsia="Times New Roman"/>
          <w:sz w:val="18"/>
          <w:szCs w:val="20"/>
          <w:lang w:eastAsia="en-US"/>
        </w:rPr>
        <w:t>on the</w:t>
      </w:r>
      <w:r w:rsidR="00823D04" w:rsidRPr="00256D85">
        <w:rPr>
          <w:rFonts w:eastAsia="Times New Roman"/>
          <w:sz w:val="18"/>
          <w:szCs w:val="20"/>
          <w:lang w:eastAsia="en-US"/>
        </w:rPr>
        <w:t xml:space="preserve"> </w:t>
      </w:r>
      <w:r w:rsidR="00741719" w:rsidRPr="00256D85">
        <w:rPr>
          <w:rFonts w:eastAsia="Times New Roman"/>
          <w:sz w:val="18"/>
          <w:szCs w:val="20"/>
          <w:lang w:eastAsia="en-US"/>
        </w:rPr>
        <w:t>PolarGrid</w:t>
      </w:r>
      <w:r w:rsidR="00F43A4E" w:rsidRPr="00256D85">
        <w:rPr>
          <w:rFonts w:eastAsia="Times New Roman"/>
          <w:sz w:val="18"/>
          <w:szCs w:val="20"/>
          <w:lang w:eastAsia="en-US"/>
        </w:rPr>
        <w:t xml:space="preserve"> [</w:t>
      </w:r>
      <w:r w:rsidR="00B732A7">
        <w:rPr>
          <w:rFonts w:eastAsia="Times New Roman"/>
          <w:sz w:val="18"/>
          <w:szCs w:val="20"/>
          <w:lang w:eastAsia="en-US"/>
        </w:rPr>
        <w:t>11</w:t>
      </w:r>
      <w:r w:rsidR="00F43A4E" w:rsidRPr="00256D85">
        <w:rPr>
          <w:rFonts w:eastAsia="Times New Roman"/>
          <w:sz w:val="18"/>
          <w:szCs w:val="20"/>
          <w:lang w:eastAsia="en-US"/>
        </w:rPr>
        <w:t>]</w:t>
      </w:r>
      <w:r w:rsidR="00741719" w:rsidRPr="00256D85">
        <w:rPr>
          <w:rFonts w:eastAsia="Times New Roman"/>
          <w:sz w:val="18"/>
          <w:szCs w:val="20"/>
          <w:lang w:eastAsia="en-US"/>
        </w:rPr>
        <w:t xml:space="preserve"> cluster at I</w:t>
      </w:r>
      <w:r w:rsidR="00E05F56" w:rsidRPr="00256D85">
        <w:rPr>
          <w:rFonts w:eastAsia="Times New Roman"/>
          <w:sz w:val="18"/>
          <w:szCs w:val="20"/>
          <w:lang w:eastAsia="en-US"/>
        </w:rPr>
        <w:t>ndiana University</w:t>
      </w:r>
      <w:r w:rsidR="00741719" w:rsidRPr="00256D85">
        <w:rPr>
          <w:rFonts w:eastAsia="Times New Roman"/>
          <w:sz w:val="18"/>
          <w:szCs w:val="20"/>
          <w:lang w:eastAsia="en-US"/>
        </w:rPr>
        <w:t xml:space="preserve">. </w:t>
      </w:r>
    </w:p>
    <w:p w14:paraId="2FC41263" w14:textId="699A4BDD" w:rsidR="00570962" w:rsidRDefault="00741719" w:rsidP="00194767">
      <w:pPr>
        <w:pStyle w:val="BodyTextIndent"/>
        <w:spacing w:after="120"/>
        <w:ind w:firstLine="0"/>
        <w:rPr>
          <w:rFonts w:eastAsia="Times New Roman"/>
          <w:sz w:val="18"/>
          <w:szCs w:val="20"/>
          <w:lang w:eastAsia="en-US"/>
        </w:rPr>
      </w:pPr>
      <w:r w:rsidRPr="00194767">
        <w:rPr>
          <w:rFonts w:eastAsia="Times New Roman"/>
          <w:sz w:val="18"/>
          <w:szCs w:val="20"/>
          <w:lang w:eastAsia="en-US"/>
        </w:rPr>
        <w:t xml:space="preserve">The rest of </w:t>
      </w:r>
      <w:r w:rsidR="00E96146">
        <w:rPr>
          <w:rFonts w:eastAsia="Times New Roman"/>
          <w:sz w:val="18"/>
          <w:szCs w:val="20"/>
          <w:lang w:eastAsia="en-US"/>
        </w:rPr>
        <w:t xml:space="preserve">the </w:t>
      </w:r>
      <w:r w:rsidRPr="00194767">
        <w:rPr>
          <w:rFonts w:eastAsia="Times New Roman"/>
          <w:sz w:val="18"/>
          <w:szCs w:val="20"/>
          <w:lang w:eastAsia="en-US"/>
        </w:rPr>
        <w:t xml:space="preserve">paper is organized as follows. Section 2 discusses the </w:t>
      </w:r>
      <w:r w:rsidR="009C6E8E">
        <w:rPr>
          <w:rFonts w:eastAsia="Times New Roman"/>
          <w:sz w:val="18"/>
          <w:szCs w:val="20"/>
          <w:lang w:eastAsia="en-US"/>
        </w:rPr>
        <w:t>large-scale computer vision</w:t>
      </w:r>
      <w:r w:rsidR="00335ED1">
        <w:rPr>
          <w:rFonts w:eastAsia="Times New Roman"/>
          <w:sz w:val="18"/>
          <w:szCs w:val="20"/>
          <w:lang w:eastAsia="en-US"/>
        </w:rPr>
        <w:t xml:space="preserve"> application</w:t>
      </w:r>
      <w:r w:rsidRPr="00194767">
        <w:rPr>
          <w:rFonts w:eastAsia="Times New Roman"/>
          <w:sz w:val="18"/>
          <w:szCs w:val="20"/>
          <w:lang w:eastAsia="en-US"/>
        </w:rPr>
        <w:t>. Section 3</w:t>
      </w:r>
      <w:r w:rsidR="004E075A">
        <w:rPr>
          <w:rFonts w:eastAsia="Times New Roman"/>
          <w:sz w:val="18"/>
          <w:szCs w:val="20"/>
          <w:lang w:eastAsia="en-US"/>
        </w:rPr>
        <w:t xml:space="preserve"> </w:t>
      </w:r>
      <w:r w:rsidR="00BE6A55">
        <w:rPr>
          <w:rFonts w:eastAsia="Times New Roman"/>
          <w:sz w:val="18"/>
          <w:szCs w:val="20"/>
          <w:lang w:eastAsia="en-US"/>
        </w:rPr>
        <w:t>discusses collective communic</w:t>
      </w:r>
      <w:r w:rsidR="00823D04">
        <w:rPr>
          <w:rFonts w:eastAsia="Times New Roman"/>
          <w:sz w:val="18"/>
          <w:szCs w:val="20"/>
          <w:lang w:eastAsia="en-US"/>
        </w:rPr>
        <w:t>ation in Twister and other environments</w:t>
      </w:r>
      <w:r w:rsidR="009C6E8E">
        <w:rPr>
          <w:rFonts w:eastAsia="Times New Roman"/>
          <w:sz w:val="18"/>
          <w:szCs w:val="20"/>
          <w:lang w:eastAsia="en-US"/>
        </w:rPr>
        <w:t>, while</w:t>
      </w:r>
      <w:r w:rsidR="00D409A8">
        <w:rPr>
          <w:rFonts w:eastAsia="Times New Roman"/>
          <w:sz w:val="18"/>
          <w:szCs w:val="20"/>
          <w:lang w:eastAsia="en-US"/>
        </w:rPr>
        <w:t xml:space="preserve"> Section 4 </w:t>
      </w:r>
      <w:r w:rsidRPr="00194767">
        <w:rPr>
          <w:rFonts w:eastAsia="Times New Roman"/>
          <w:sz w:val="18"/>
          <w:szCs w:val="20"/>
          <w:lang w:eastAsia="en-US"/>
        </w:rPr>
        <w:t xml:space="preserve">presents the design of </w:t>
      </w:r>
      <w:r w:rsidR="00BE6A55">
        <w:rPr>
          <w:rFonts w:eastAsia="Times New Roman"/>
          <w:sz w:val="18"/>
          <w:szCs w:val="20"/>
          <w:lang w:eastAsia="en-US"/>
        </w:rPr>
        <w:t xml:space="preserve">the </w:t>
      </w:r>
      <w:r w:rsidRPr="00194767">
        <w:rPr>
          <w:rFonts w:eastAsia="Times New Roman"/>
          <w:sz w:val="18"/>
          <w:szCs w:val="20"/>
          <w:lang w:eastAsia="en-US"/>
        </w:rPr>
        <w:t>broadcast</w:t>
      </w:r>
      <w:r w:rsidR="00BE6A55">
        <w:rPr>
          <w:rFonts w:eastAsia="Times New Roman"/>
          <w:sz w:val="18"/>
          <w:szCs w:val="20"/>
          <w:lang w:eastAsia="en-US"/>
        </w:rPr>
        <w:t xml:space="preserve"> Collective</w:t>
      </w:r>
      <w:r w:rsidRPr="00194767">
        <w:rPr>
          <w:rFonts w:eastAsia="Times New Roman"/>
          <w:sz w:val="18"/>
          <w:szCs w:val="20"/>
          <w:lang w:eastAsia="en-US"/>
        </w:rPr>
        <w:t xml:space="preserve">. Section </w:t>
      </w:r>
      <w:r w:rsidR="00D45878">
        <w:rPr>
          <w:rFonts w:eastAsia="Times New Roman"/>
          <w:sz w:val="18"/>
          <w:szCs w:val="20"/>
          <w:lang w:eastAsia="en-US"/>
        </w:rPr>
        <w:t>5</w:t>
      </w:r>
      <w:r w:rsidRPr="00194767">
        <w:rPr>
          <w:rFonts w:eastAsia="Times New Roman"/>
          <w:sz w:val="18"/>
          <w:szCs w:val="20"/>
          <w:lang w:eastAsia="en-US"/>
        </w:rPr>
        <w:t xml:space="preserve"> </w:t>
      </w:r>
      <w:r w:rsidR="00143A02" w:rsidRPr="00194767">
        <w:rPr>
          <w:rFonts w:eastAsia="Times New Roman"/>
          <w:sz w:val="18"/>
          <w:szCs w:val="20"/>
          <w:lang w:eastAsia="en-US"/>
        </w:rPr>
        <w:t>investigates</w:t>
      </w:r>
      <w:r w:rsidRPr="00194767">
        <w:rPr>
          <w:rFonts w:eastAsia="Times New Roman"/>
          <w:sz w:val="18"/>
          <w:szCs w:val="20"/>
          <w:lang w:eastAsia="en-US"/>
        </w:rPr>
        <w:t xml:space="preserve"> how the </w:t>
      </w:r>
      <w:r w:rsidR="00EF4C11">
        <w:rPr>
          <w:rFonts w:eastAsia="Times New Roman"/>
          <w:sz w:val="18"/>
          <w:szCs w:val="20"/>
          <w:lang w:eastAsia="en-US"/>
        </w:rPr>
        <w:t>local aggregation</w:t>
      </w:r>
      <w:r w:rsidRPr="00194767">
        <w:rPr>
          <w:rFonts w:eastAsia="Times New Roman"/>
          <w:sz w:val="18"/>
          <w:szCs w:val="20"/>
          <w:lang w:eastAsia="en-US"/>
        </w:rPr>
        <w:t xml:space="preserve"> mechanism works. Section </w:t>
      </w:r>
      <w:r w:rsidR="00D45878">
        <w:rPr>
          <w:rFonts w:eastAsia="Times New Roman"/>
          <w:sz w:val="18"/>
          <w:szCs w:val="20"/>
          <w:lang w:eastAsia="en-US"/>
        </w:rPr>
        <w:t>6</w:t>
      </w:r>
      <w:r w:rsidRPr="00194767">
        <w:rPr>
          <w:rFonts w:eastAsia="Times New Roman"/>
          <w:sz w:val="18"/>
          <w:szCs w:val="20"/>
          <w:lang w:eastAsia="en-US"/>
        </w:rPr>
        <w:t xml:space="preserve"> </w:t>
      </w:r>
      <w:r w:rsidR="002A06EC">
        <w:rPr>
          <w:rFonts w:eastAsia="Times New Roman"/>
          <w:sz w:val="18"/>
          <w:szCs w:val="20"/>
          <w:lang w:eastAsia="en-US"/>
        </w:rPr>
        <w:t>details</w:t>
      </w:r>
      <w:r w:rsidR="00A34AED">
        <w:rPr>
          <w:rFonts w:eastAsia="Times New Roman"/>
          <w:sz w:val="18"/>
          <w:szCs w:val="20"/>
          <w:lang w:eastAsia="en-US"/>
        </w:rPr>
        <w:t xml:space="preserve"> the</w:t>
      </w:r>
      <w:r w:rsidRPr="00194767">
        <w:rPr>
          <w:rFonts w:eastAsia="Times New Roman"/>
          <w:sz w:val="18"/>
          <w:szCs w:val="20"/>
          <w:lang w:eastAsia="en-US"/>
        </w:rPr>
        <w:t xml:space="preserve"> </w:t>
      </w:r>
      <w:r w:rsidR="007533E4" w:rsidRPr="00194767">
        <w:rPr>
          <w:rFonts w:eastAsia="Times New Roman"/>
          <w:sz w:val="18"/>
          <w:szCs w:val="20"/>
          <w:lang w:eastAsia="en-US"/>
        </w:rPr>
        <w:t>experiments</w:t>
      </w:r>
      <w:r w:rsidR="002A06EC">
        <w:rPr>
          <w:rFonts w:eastAsia="Times New Roman"/>
          <w:sz w:val="18"/>
          <w:szCs w:val="20"/>
          <w:lang w:eastAsia="en-US"/>
        </w:rPr>
        <w:t xml:space="preserve"> and </w:t>
      </w:r>
      <w:ins w:id="1" w:author="Judy Fox" w:date="2013-09-14T19:08:00Z">
        <w:r w:rsidR="005C4A89">
          <w:rPr>
            <w:rFonts w:eastAsia="Times New Roman"/>
            <w:sz w:val="18"/>
            <w:szCs w:val="20"/>
            <w:lang w:eastAsia="en-US"/>
          </w:rPr>
          <w:t>evaluation</w:t>
        </w:r>
      </w:ins>
      <w:ins w:id="2" w:author="Judy Fox" w:date="2013-09-14T19:05:00Z">
        <w:r w:rsidR="005C4A89">
          <w:rPr>
            <w:rFonts w:eastAsia="Times New Roman"/>
            <w:sz w:val="18"/>
            <w:szCs w:val="20"/>
            <w:lang w:eastAsia="en-US"/>
          </w:rPr>
          <w:t xml:space="preserve"> </w:t>
        </w:r>
      </w:ins>
      <w:r w:rsidR="002A06EC">
        <w:rPr>
          <w:rFonts w:eastAsia="Times New Roman"/>
          <w:sz w:val="18"/>
          <w:szCs w:val="20"/>
          <w:lang w:eastAsia="en-US"/>
        </w:rPr>
        <w:t xml:space="preserve">results while </w:t>
      </w:r>
      <w:r w:rsidRPr="00194767">
        <w:rPr>
          <w:rFonts w:eastAsia="Times New Roman"/>
          <w:sz w:val="18"/>
          <w:szCs w:val="20"/>
          <w:lang w:eastAsia="en-US"/>
        </w:rPr>
        <w:t xml:space="preserve">Section </w:t>
      </w:r>
      <w:r w:rsidR="00D45878">
        <w:rPr>
          <w:rFonts w:eastAsia="Times New Roman"/>
          <w:sz w:val="18"/>
          <w:szCs w:val="20"/>
          <w:lang w:eastAsia="en-US"/>
        </w:rPr>
        <w:t>7</w:t>
      </w:r>
      <w:r w:rsidRPr="00194767">
        <w:rPr>
          <w:rFonts w:eastAsia="Times New Roman"/>
          <w:sz w:val="18"/>
          <w:szCs w:val="20"/>
          <w:lang w:eastAsia="en-US"/>
        </w:rPr>
        <w:t xml:space="preserve"> </w:t>
      </w:r>
      <w:r w:rsidR="009B0E6A" w:rsidRPr="00194767">
        <w:rPr>
          <w:rFonts w:eastAsia="Times New Roman"/>
          <w:sz w:val="18"/>
          <w:szCs w:val="20"/>
          <w:lang w:eastAsia="en-US"/>
        </w:rPr>
        <w:t xml:space="preserve">discusses </w:t>
      </w:r>
      <w:r w:rsidRPr="00194767">
        <w:rPr>
          <w:rFonts w:eastAsia="Times New Roman"/>
          <w:sz w:val="18"/>
          <w:szCs w:val="20"/>
          <w:lang w:eastAsia="en-US"/>
        </w:rPr>
        <w:t>related work</w:t>
      </w:r>
      <w:r w:rsidR="002A06EC">
        <w:rPr>
          <w:rFonts w:eastAsia="Times New Roman"/>
          <w:sz w:val="18"/>
          <w:szCs w:val="20"/>
          <w:lang w:eastAsia="en-US"/>
        </w:rPr>
        <w:t xml:space="preserve">. Finally in </w:t>
      </w:r>
      <w:r w:rsidRPr="00194767">
        <w:rPr>
          <w:rFonts w:eastAsia="Times New Roman"/>
          <w:sz w:val="18"/>
          <w:szCs w:val="20"/>
          <w:lang w:eastAsia="en-US"/>
        </w:rPr>
        <w:t xml:space="preserve">Section </w:t>
      </w:r>
      <w:r w:rsidR="00D45878">
        <w:rPr>
          <w:rFonts w:eastAsia="Times New Roman"/>
          <w:sz w:val="18"/>
          <w:szCs w:val="20"/>
          <w:lang w:eastAsia="en-US"/>
        </w:rPr>
        <w:t>8</w:t>
      </w:r>
      <w:r w:rsidRPr="00194767">
        <w:rPr>
          <w:rFonts w:eastAsia="Times New Roman"/>
          <w:sz w:val="18"/>
          <w:szCs w:val="20"/>
          <w:lang w:eastAsia="en-US"/>
        </w:rPr>
        <w:t xml:space="preserve"> </w:t>
      </w:r>
      <w:r w:rsidR="002A06EC">
        <w:rPr>
          <w:rFonts w:eastAsia="Times New Roman"/>
          <w:sz w:val="18"/>
          <w:szCs w:val="20"/>
          <w:lang w:eastAsia="en-US"/>
        </w:rPr>
        <w:t>we present our</w:t>
      </w:r>
      <w:r w:rsidR="009B0E6A" w:rsidRPr="00194767">
        <w:rPr>
          <w:rFonts w:eastAsia="Times New Roman"/>
          <w:sz w:val="18"/>
          <w:szCs w:val="20"/>
          <w:lang w:eastAsia="en-US"/>
        </w:rPr>
        <w:t xml:space="preserve"> </w:t>
      </w:r>
      <w:r w:rsidRPr="00194767">
        <w:rPr>
          <w:rFonts w:eastAsia="Times New Roman"/>
          <w:sz w:val="18"/>
          <w:szCs w:val="20"/>
          <w:lang w:eastAsia="en-US"/>
        </w:rPr>
        <w:t>conclusion</w:t>
      </w:r>
      <w:r w:rsidR="00A34AED">
        <w:rPr>
          <w:rFonts w:eastAsia="Times New Roman"/>
          <w:sz w:val="18"/>
          <w:szCs w:val="20"/>
          <w:lang w:eastAsia="en-US"/>
        </w:rPr>
        <w:t>s</w:t>
      </w:r>
      <w:r w:rsidRPr="00194767">
        <w:rPr>
          <w:rFonts w:eastAsia="Times New Roman"/>
          <w:sz w:val="18"/>
          <w:szCs w:val="20"/>
          <w:lang w:eastAsia="en-US"/>
        </w:rPr>
        <w:t xml:space="preserve"> and</w:t>
      </w:r>
      <w:r w:rsidR="002A06EC">
        <w:rPr>
          <w:rFonts w:eastAsia="Times New Roman"/>
          <w:sz w:val="18"/>
          <w:szCs w:val="20"/>
          <w:lang w:eastAsia="en-US"/>
        </w:rPr>
        <w:t xml:space="preserve"> discuss future projects</w:t>
      </w:r>
      <w:r w:rsidRPr="00194767">
        <w:rPr>
          <w:rFonts w:eastAsia="Times New Roman"/>
          <w:sz w:val="18"/>
          <w:szCs w:val="20"/>
          <w:lang w:eastAsia="en-US"/>
        </w:rPr>
        <w:t>.</w:t>
      </w:r>
    </w:p>
    <w:p w14:paraId="70EB9670" w14:textId="719627DF" w:rsidR="00A40E38" w:rsidRPr="00CB0B5F" w:rsidRDefault="00A40E38" w:rsidP="00A40E38">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t>MOTIVATING APPLICATION: LARGE-SCALE COMPUTER VISION</w:t>
      </w:r>
    </w:p>
    <w:p w14:paraId="4C410E5D" w14:textId="7A840DA1" w:rsidR="00B76CD6" w:rsidRDefault="000E2CEB" w:rsidP="00B76CD6">
      <w:pPr>
        <w:spacing w:after="120"/>
        <w:ind w:firstLine="0"/>
        <w:rPr>
          <w:rFonts w:eastAsia="Times New Roman"/>
          <w:sz w:val="18"/>
          <w:szCs w:val="20"/>
          <w:lang w:eastAsia="en-US"/>
        </w:rPr>
      </w:pPr>
      <w:r>
        <w:rPr>
          <w:rFonts w:eastAsia="Times New Roman"/>
          <w:sz w:val="18"/>
          <w:szCs w:val="20"/>
          <w:lang w:eastAsia="en-US"/>
        </w:rPr>
        <w:t>Computer vision is being</w:t>
      </w:r>
      <w:r w:rsidR="00AF429C">
        <w:rPr>
          <w:rFonts w:eastAsia="Times New Roman"/>
          <w:sz w:val="18"/>
          <w:szCs w:val="20"/>
          <w:lang w:eastAsia="en-US"/>
        </w:rPr>
        <w:t xml:space="preserve"> revolutionized by </w:t>
      </w:r>
      <w:r w:rsidR="00A74AC2">
        <w:rPr>
          <w:rFonts w:eastAsia="Times New Roman"/>
          <w:sz w:val="18"/>
          <w:szCs w:val="20"/>
          <w:lang w:eastAsia="en-US"/>
        </w:rPr>
        <w:t xml:space="preserve">the </w:t>
      </w:r>
      <w:r w:rsidR="00AF429C">
        <w:rPr>
          <w:rFonts w:eastAsia="Times New Roman"/>
          <w:sz w:val="18"/>
          <w:szCs w:val="20"/>
          <w:lang w:eastAsia="en-US"/>
        </w:rPr>
        <w:t>incredible volume of data</w:t>
      </w:r>
      <w:r w:rsidR="00A74AC2">
        <w:rPr>
          <w:rFonts w:eastAsia="Times New Roman"/>
          <w:sz w:val="18"/>
          <w:szCs w:val="20"/>
          <w:lang w:eastAsia="en-US"/>
        </w:rPr>
        <w:t xml:space="preserve"> available on the Internet</w:t>
      </w:r>
      <w:r w:rsidR="00084045">
        <w:rPr>
          <w:rFonts w:eastAsia="Times New Roman"/>
          <w:sz w:val="18"/>
          <w:szCs w:val="20"/>
          <w:lang w:eastAsia="en-US"/>
        </w:rPr>
        <w:t xml:space="preserve">. </w:t>
      </w:r>
      <w:r w:rsidR="00E05A42">
        <w:rPr>
          <w:rFonts w:eastAsia="Times New Roman"/>
          <w:sz w:val="18"/>
          <w:szCs w:val="20"/>
          <w:lang w:eastAsia="en-US"/>
        </w:rPr>
        <w:t>It is difficult to grasp the massive rate of growth</w:t>
      </w:r>
      <w:r w:rsidR="00AF3FF7">
        <w:rPr>
          <w:rFonts w:eastAsia="Times New Roman"/>
          <w:sz w:val="18"/>
          <w:szCs w:val="20"/>
          <w:lang w:eastAsia="en-US"/>
        </w:rPr>
        <w:t>,</w:t>
      </w:r>
      <w:r w:rsidR="00084045">
        <w:rPr>
          <w:rFonts w:eastAsia="Times New Roman"/>
          <w:sz w:val="18"/>
          <w:szCs w:val="20"/>
          <w:lang w:eastAsia="en-US"/>
        </w:rPr>
        <w:t xml:space="preserve"> with</w:t>
      </w:r>
      <w:r w:rsidR="00AF429C">
        <w:rPr>
          <w:rFonts w:eastAsia="Times New Roman"/>
          <w:sz w:val="18"/>
          <w:szCs w:val="20"/>
          <w:lang w:eastAsia="en-US"/>
        </w:rPr>
        <w:t xml:space="preserve"> 500 million images uploaded every</w:t>
      </w:r>
      <w:r>
        <w:rPr>
          <w:rFonts w:eastAsia="Times New Roman"/>
          <w:sz w:val="18"/>
          <w:szCs w:val="20"/>
          <w:lang w:eastAsia="en-US"/>
        </w:rPr>
        <w:t xml:space="preserve"> </w:t>
      </w:r>
      <w:r w:rsidR="00AF429C" w:rsidRPr="009119A1">
        <w:rPr>
          <w:rFonts w:eastAsia="Times New Roman"/>
          <w:i/>
          <w:sz w:val="18"/>
          <w:szCs w:val="20"/>
          <w:lang w:eastAsia="en-US"/>
        </w:rPr>
        <w:t>day</w:t>
      </w:r>
      <w:r w:rsidR="00AF429C">
        <w:rPr>
          <w:rFonts w:eastAsia="Times New Roman"/>
          <w:sz w:val="18"/>
          <w:szCs w:val="20"/>
          <w:lang w:eastAsia="en-US"/>
        </w:rPr>
        <w:t xml:space="preserve"> </w:t>
      </w:r>
      <w:r w:rsidR="00084045">
        <w:rPr>
          <w:rFonts w:eastAsia="Times New Roman"/>
          <w:sz w:val="18"/>
          <w:szCs w:val="20"/>
          <w:lang w:eastAsia="en-US"/>
        </w:rPr>
        <w:t>to</w:t>
      </w:r>
      <w:r w:rsidR="00AF429C">
        <w:rPr>
          <w:rFonts w:eastAsia="Times New Roman"/>
          <w:sz w:val="18"/>
          <w:szCs w:val="20"/>
          <w:lang w:eastAsia="en-US"/>
        </w:rPr>
        <w:t xml:space="preserve"> Facebook, Instagram and </w:t>
      </w:r>
      <w:r w:rsidR="00E05A42">
        <w:rPr>
          <w:rFonts w:eastAsia="Times New Roman"/>
          <w:sz w:val="18"/>
          <w:szCs w:val="20"/>
          <w:lang w:eastAsia="en-US"/>
        </w:rPr>
        <w:t>Snapchat and</w:t>
      </w:r>
      <w:r w:rsidR="00852413">
        <w:rPr>
          <w:rFonts w:eastAsia="Times New Roman"/>
          <w:sz w:val="18"/>
          <w:szCs w:val="20"/>
          <w:lang w:eastAsia="en-US"/>
        </w:rPr>
        <w:t xml:space="preserve"> 100 hours of video uploaded to </w:t>
      </w:r>
      <w:r w:rsidR="00B861C8">
        <w:rPr>
          <w:rFonts w:eastAsia="Times New Roman"/>
          <w:sz w:val="18"/>
          <w:szCs w:val="20"/>
          <w:lang w:eastAsia="en-US"/>
        </w:rPr>
        <w:t>YouTube</w:t>
      </w:r>
      <w:r w:rsidR="00852413">
        <w:rPr>
          <w:rFonts w:eastAsia="Times New Roman"/>
          <w:sz w:val="18"/>
          <w:szCs w:val="20"/>
          <w:lang w:eastAsia="en-US"/>
        </w:rPr>
        <w:t xml:space="preserve"> every </w:t>
      </w:r>
      <w:r w:rsidR="00852413" w:rsidRPr="009119A1">
        <w:rPr>
          <w:rFonts w:eastAsia="Times New Roman"/>
          <w:i/>
          <w:sz w:val="18"/>
          <w:szCs w:val="20"/>
          <w:lang w:eastAsia="en-US"/>
        </w:rPr>
        <w:t>minute</w:t>
      </w:r>
      <w:r>
        <w:rPr>
          <w:rFonts w:eastAsia="Times New Roman"/>
          <w:sz w:val="18"/>
          <w:szCs w:val="20"/>
          <w:lang w:eastAsia="en-US"/>
        </w:rPr>
        <w:t xml:space="preserve"> [?].</w:t>
      </w:r>
      <w:r w:rsidR="00852413">
        <w:rPr>
          <w:rFonts w:eastAsia="Times New Roman"/>
          <w:sz w:val="18"/>
          <w:szCs w:val="20"/>
          <w:lang w:eastAsia="en-US"/>
        </w:rPr>
        <w:t xml:space="preserve"> Th</w:t>
      </w:r>
      <w:r>
        <w:rPr>
          <w:rFonts w:eastAsia="Times New Roman"/>
          <w:sz w:val="18"/>
          <w:szCs w:val="20"/>
          <w:lang w:eastAsia="en-US"/>
        </w:rPr>
        <w:t xml:space="preserve">ese vast and rapidly growing collections of social imagery are </w:t>
      </w:r>
      <w:r w:rsidR="00852413">
        <w:rPr>
          <w:rFonts w:eastAsia="Times New Roman"/>
          <w:sz w:val="18"/>
          <w:szCs w:val="20"/>
          <w:lang w:eastAsia="en-US"/>
        </w:rPr>
        <w:t>motivating</w:t>
      </w:r>
      <w:r>
        <w:rPr>
          <w:rFonts w:eastAsia="Times New Roman"/>
          <w:sz w:val="18"/>
          <w:szCs w:val="20"/>
          <w:lang w:eastAsia="en-US"/>
        </w:rPr>
        <w:t xml:space="preserve"> many</w:t>
      </w:r>
      <w:r w:rsidR="00852413">
        <w:rPr>
          <w:rFonts w:eastAsia="Times New Roman"/>
          <w:sz w:val="18"/>
          <w:szCs w:val="20"/>
          <w:lang w:eastAsia="en-US"/>
        </w:rPr>
        <w:t xml:space="preserve"> large scale computer vision and deep learning studies that</w:t>
      </w:r>
      <w:r w:rsidR="00E05A42">
        <w:rPr>
          <w:rFonts w:eastAsia="Times New Roman"/>
          <w:sz w:val="18"/>
          <w:szCs w:val="20"/>
          <w:lang w:eastAsia="en-US"/>
        </w:rPr>
        <w:t xml:space="preserve"> can</w:t>
      </w:r>
      <w:r w:rsidR="00852413">
        <w:rPr>
          <w:rFonts w:eastAsia="Times New Roman"/>
          <w:sz w:val="18"/>
          <w:szCs w:val="20"/>
          <w:lang w:eastAsia="en-US"/>
        </w:rPr>
        <w:t xml:space="preserve"> </w:t>
      </w:r>
      <w:r w:rsidR="00E05A42">
        <w:rPr>
          <w:rFonts w:eastAsia="Times New Roman"/>
          <w:sz w:val="18"/>
          <w:szCs w:val="20"/>
          <w:lang w:eastAsia="en-US"/>
        </w:rPr>
        <w:t>benefit from</w:t>
      </w:r>
      <w:r w:rsidR="00852413">
        <w:rPr>
          <w:rFonts w:eastAsia="Times New Roman"/>
          <w:sz w:val="18"/>
          <w:szCs w:val="20"/>
          <w:lang w:eastAsia="en-US"/>
        </w:rPr>
        <w:t xml:space="preserve"> the infrastructure studied here</w:t>
      </w:r>
      <w:r>
        <w:rPr>
          <w:rFonts w:eastAsia="Times New Roman"/>
          <w:sz w:val="18"/>
          <w:szCs w:val="20"/>
          <w:lang w:eastAsia="en-US"/>
        </w:rPr>
        <w:t xml:space="preserve"> [?,?,?,?]</w:t>
      </w:r>
      <w:r w:rsidR="00852413">
        <w:rPr>
          <w:rFonts w:eastAsia="Times New Roman"/>
          <w:sz w:val="18"/>
          <w:szCs w:val="20"/>
          <w:lang w:eastAsia="en-US"/>
        </w:rPr>
        <w:t>.</w:t>
      </w:r>
      <w:r w:rsidR="00AF429C">
        <w:rPr>
          <w:rFonts w:eastAsia="Times New Roman"/>
          <w:sz w:val="18"/>
          <w:szCs w:val="20"/>
          <w:lang w:eastAsia="en-US"/>
        </w:rPr>
        <w:t xml:space="preserve"> </w:t>
      </w:r>
      <w:r>
        <w:rPr>
          <w:rFonts w:eastAsia="Times New Roman"/>
          <w:sz w:val="18"/>
          <w:szCs w:val="20"/>
          <w:lang w:eastAsia="en-US"/>
        </w:rPr>
        <w:t xml:space="preserve">A major goal of </w:t>
      </w:r>
      <w:r w:rsidR="00290829">
        <w:rPr>
          <w:rFonts w:eastAsia="Times New Roman"/>
          <w:sz w:val="18"/>
          <w:szCs w:val="20"/>
          <w:lang w:eastAsia="en-US"/>
        </w:rPr>
        <w:t>these projects</w:t>
      </w:r>
      <w:r>
        <w:rPr>
          <w:rFonts w:eastAsia="Times New Roman"/>
          <w:sz w:val="18"/>
          <w:szCs w:val="20"/>
          <w:lang w:eastAsia="en-US"/>
        </w:rPr>
        <w:t xml:space="preserve"> is to help people organize photo collections, by for instance automatically</w:t>
      </w:r>
      <w:r w:rsidR="0084422C">
        <w:rPr>
          <w:rFonts w:eastAsia="Times New Roman"/>
          <w:sz w:val="18"/>
          <w:szCs w:val="20"/>
          <w:lang w:eastAsia="en-US"/>
        </w:rPr>
        <w:t xml:space="preserve"> determining the type of scene [?],</w:t>
      </w:r>
      <w:r>
        <w:rPr>
          <w:rFonts w:eastAsia="Times New Roman"/>
          <w:sz w:val="18"/>
          <w:szCs w:val="20"/>
          <w:lang w:eastAsia="en-US"/>
        </w:rPr>
        <w:t xml:space="preserve"> </w:t>
      </w:r>
      <w:r w:rsidR="0084422C">
        <w:rPr>
          <w:rFonts w:eastAsia="Times New Roman"/>
          <w:sz w:val="18"/>
          <w:szCs w:val="20"/>
          <w:lang w:eastAsia="en-US"/>
        </w:rPr>
        <w:t xml:space="preserve">recognizing common objects </w:t>
      </w:r>
      <w:r>
        <w:rPr>
          <w:rFonts w:eastAsia="Times New Roman"/>
          <w:sz w:val="18"/>
          <w:szCs w:val="20"/>
          <w:lang w:eastAsia="en-US"/>
        </w:rPr>
        <w:t>[?]</w:t>
      </w:r>
      <w:r w:rsidR="0084422C">
        <w:rPr>
          <w:rFonts w:eastAsia="Times New Roman"/>
          <w:sz w:val="18"/>
          <w:szCs w:val="20"/>
          <w:lang w:eastAsia="en-US"/>
        </w:rPr>
        <w:t xml:space="preserve"> and landmarks [?]</w:t>
      </w:r>
      <w:r>
        <w:rPr>
          <w:rFonts w:eastAsia="Times New Roman"/>
          <w:sz w:val="18"/>
          <w:szCs w:val="20"/>
          <w:lang w:eastAsia="en-US"/>
        </w:rPr>
        <w:t xml:space="preserve">, determining where on earth a photo was taken [?,?], recognizing people in the images [?], </w:t>
      </w:r>
      <w:r w:rsidR="0084422C">
        <w:rPr>
          <w:rFonts w:eastAsia="Times New Roman"/>
          <w:sz w:val="18"/>
          <w:szCs w:val="20"/>
          <w:lang w:eastAsia="en-US"/>
        </w:rPr>
        <w:t xml:space="preserve"> and so on.</w:t>
      </w:r>
      <w:r w:rsidR="00B76CD6">
        <w:rPr>
          <w:rFonts w:eastAsia="Times New Roman"/>
          <w:sz w:val="18"/>
          <w:szCs w:val="20"/>
          <w:lang w:eastAsia="en-US"/>
        </w:rPr>
        <w:t xml:space="preserve"> </w:t>
      </w:r>
    </w:p>
    <w:p w14:paraId="2FED1B2B" w14:textId="5AC4468C" w:rsidR="00A40E38" w:rsidRPr="001E0292" w:rsidRDefault="00A40E38" w:rsidP="009119A1">
      <w:pPr>
        <w:pStyle w:val="Heading2"/>
        <w:keepLines w:val="0"/>
        <w:numPr>
          <w:ilvl w:val="1"/>
          <w:numId w:val="37"/>
        </w:numPr>
        <w:suppressAutoHyphens w:val="0"/>
        <w:spacing w:before="120" w:after="0"/>
        <w:rPr>
          <w:rFonts w:eastAsia="Times New Roman" w:cs="Times New Roman"/>
          <w:b/>
          <w:bCs w:val="0"/>
          <w:i w:val="0"/>
          <w:iCs w:val="0"/>
          <w:kern w:val="28"/>
          <w:sz w:val="24"/>
          <w:szCs w:val="20"/>
          <w:lang w:eastAsia="en-US"/>
        </w:rPr>
      </w:pPr>
      <w:r>
        <w:rPr>
          <w:rFonts w:eastAsia="Times New Roman" w:cs="Times New Roman"/>
          <w:b/>
          <w:bCs w:val="0"/>
          <w:i w:val="0"/>
          <w:iCs w:val="0"/>
          <w:kern w:val="28"/>
          <w:sz w:val="24"/>
          <w:szCs w:val="20"/>
          <w:lang w:eastAsia="en-US"/>
        </w:rPr>
        <w:t xml:space="preserve">Scene </w:t>
      </w:r>
      <w:r w:rsidR="00202EC5">
        <w:rPr>
          <w:rFonts w:eastAsia="Times New Roman" w:cs="Times New Roman"/>
          <w:b/>
          <w:bCs w:val="0"/>
          <w:i w:val="0"/>
          <w:iCs w:val="0"/>
          <w:kern w:val="28"/>
          <w:sz w:val="24"/>
          <w:szCs w:val="20"/>
          <w:lang w:eastAsia="en-US"/>
        </w:rPr>
        <w:t xml:space="preserve">Type </w:t>
      </w:r>
      <w:r>
        <w:rPr>
          <w:rFonts w:eastAsia="Times New Roman" w:cs="Times New Roman"/>
          <w:b/>
          <w:bCs w:val="0"/>
          <w:i w:val="0"/>
          <w:iCs w:val="0"/>
          <w:kern w:val="28"/>
          <w:sz w:val="24"/>
          <w:szCs w:val="20"/>
          <w:lang w:eastAsia="en-US"/>
        </w:rPr>
        <w:t>Recognition</w:t>
      </w:r>
    </w:p>
    <w:p w14:paraId="446C4A85" w14:textId="00E76354" w:rsidR="00B76CD6" w:rsidRDefault="00B76CD6" w:rsidP="0063796B">
      <w:pPr>
        <w:spacing w:after="120"/>
        <w:ind w:firstLine="0"/>
        <w:rPr>
          <w:rFonts w:eastAsia="Times New Roman"/>
          <w:sz w:val="18"/>
          <w:szCs w:val="20"/>
          <w:lang w:eastAsia="en-US"/>
        </w:rPr>
      </w:pPr>
      <w:r>
        <w:rPr>
          <w:rFonts w:eastAsia="Times New Roman"/>
          <w:sz w:val="18"/>
          <w:szCs w:val="20"/>
          <w:lang w:eastAsia="en-US"/>
        </w:rPr>
        <w:t>Here we consider the specific problem of recognizing two general features of a scene: estimating whether a photo was taken in an urban or rural environment, and estimating the elevation gradient in the place where the photo was taken</w:t>
      </w:r>
      <w:r w:rsidR="00202EC5">
        <w:rPr>
          <w:rFonts w:eastAsia="Times New Roman"/>
          <w:sz w:val="18"/>
          <w:szCs w:val="20"/>
          <w:lang w:eastAsia="en-US"/>
        </w:rPr>
        <w:t>.</w:t>
      </w:r>
      <w:r w:rsidR="00271851">
        <w:rPr>
          <w:rFonts w:eastAsia="Times New Roman"/>
          <w:sz w:val="18"/>
          <w:szCs w:val="20"/>
          <w:lang w:eastAsia="en-US"/>
        </w:rPr>
        <w:t xml:space="preserve"> </w:t>
      </w:r>
      <w:r w:rsidR="00202EC5">
        <w:rPr>
          <w:rFonts w:eastAsia="Times New Roman"/>
          <w:sz w:val="18"/>
          <w:szCs w:val="20"/>
          <w:lang w:eastAsia="en-US"/>
        </w:rPr>
        <w:t xml:space="preserve"> </w:t>
      </w:r>
      <w:r w:rsidR="000E2CEB">
        <w:rPr>
          <w:rFonts w:eastAsia="Times New Roman"/>
          <w:sz w:val="18"/>
          <w:szCs w:val="20"/>
          <w:lang w:eastAsia="en-US"/>
        </w:rPr>
        <w:t xml:space="preserve">A </w:t>
      </w:r>
      <w:r w:rsidR="00E05A42">
        <w:rPr>
          <w:rFonts w:eastAsia="Times New Roman"/>
          <w:sz w:val="18"/>
          <w:szCs w:val="20"/>
          <w:lang w:eastAsia="en-US"/>
        </w:rPr>
        <w:t xml:space="preserve">popular approach for </w:t>
      </w:r>
      <w:r w:rsidR="000E2CEB">
        <w:rPr>
          <w:rFonts w:eastAsia="Times New Roman"/>
          <w:sz w:val="18"/>
          <w:szCs w:val="20"/>
          <w:lang w:eastAsia="en-US"/>
        </w:rPr>
        <w:t xml:space="preserve">visual </w:t>
      </w:r>
      <w:r w:rsidR="00E05A42">
        <w:rPr>
          <w:rFonts w:eastAsia="Times New Roman"/>
          <w:sz w:val="18"/>
          <w:szCs w:val="20"/>
          <w:lang w:eastAsia="en-US"/>
        </w:rPr>
        <w:t xml:space="preserve">classification tasks embeds images in a more discriminative space by </w:t>
      </w:r>
      <w:commentRangeStart w:id="3"/>
      <w:r w:rsidR="00E05A42">
        <w:rPr>
          <w:rFonts w:eastAsia="Times New Roman"/>
          <w:sz w:val="18"/>
          <w:szCs w:val="20"/>
          <w:lang w:eastAsia="en-US"/>
        </w:rPr>
        <w:t xml:space="preserve">representing them </w:t>
      </w:r>
      <w:r w:rsidR="009C4660">
        <w:rPr>
          <w:rFonts w:eastAsia="Times New Roman"/>
          <w:sz w:val="18"/>
          <w:szCs w:val="20"/>
          <w:lang w:eastAsia="en-US"/>
        </w:rPr>
        <w:t xml:space="preserve">collections of </w:t>
      </w:r>
      <w:r w:rsidR="00E05A42">
        <w:rPr>
          <w:rFonts w:eastAsia="Times New Roman"/>
          <w:sz w:val="18"/>
          <w:szCs w:val="20"/>
          <w:lang w:eastAsia="en-US"/>
        </w:rPr>
        <w:t xml:space="preserve">some set of </w:t>
      </w:r>
      <w:commentRangeEnd w:id="3"/>
      <w:r w:rsidR="004C147B">
        <w:rPr>
          <w:rStyle w:val="CommentReference"/>
        </w:rPr>
        <w:commentReference w:id="3"/>
      </w:r>
      <w:r w:rsidR="00E05A42">
        <w:rPr>
          <w:rFonts w:eastAsia="Times New Roman"/>
          <w:sz w:val="18"/>
          <w:szCs w:val="20"/>
          <w:lang w:eastAsia="en-US"/>
        </w:rPr>
        <w:t xml:space="preserve">distinguishing, invariant local image features. This is known as the Bag of Words (BoW) model, </w:t>
      </w:r>
      <w:r w:rsidR="00271851">
        <w:rPr>
          <w:rFonts w:eastAsia="Times New Roman"/>
          <w:sz w:val="18"/>
          <w:szCs w:val="20"/>
          <w:lang w:eastAsia="en-US"/>
        </w:rPr>
        <w:t>and is borrowed from</w:t>
      </w:r>
      <w:r w:rsidR="00B861C8" w:rsidRPr="00B861C8">
        <w:rPr>
          <w:rFonts w:eastAsia="Times New Roman"/>
          <w:sz w:val="18"/>
          <w:szCs w:val="20"/>
          <w:lang w:eastAsia="en-US"/>
        </w:rPr>
        <w:t xml:space="preserve"> </w:t>
      </w:r>
      <w:r w:rsidR="00271851">
        <w:rPr>
          <w:rFonts w:eastAsia="Times New Roman"/>
          <w:sz w:val="18"/>
          <w:szCs w:val="20"/>
          <w:lang w:eastAsia="en-US"/>
        </w:rPr>
        <w:t>techniques in information retrieval that represent documents as an unordered collection of words. To make this analogy work, we need to identify basic</w:t>
      </w:r>
      <w:r w:rsidR="00B861C8" w:rsidRPr="00B861C8">
        <w:rPr>
          <w:rFonts w:eastAsia="Times New Roman"/>
          <w:sz w:val="18"/>
          <w:szCs w:val="20"/>
          <w:lang w:eastAsia="en-US"/>
        </w:rPr>
        <w:t xml:space="preserve"> </w:t>
      </w:r>
      <w:r w:rsidR="00E05A42">
        <w:rPr>
          <w:rFonts w:eastAsia="Times New Roman"/>
          <w:sz w:val="18"/>
          <w:szCs w:val="20"/>
          <w:lang w:eastAsia="en-US"/>
        </w:rPr>
        <w:t>distinguishing features</w:t>
      </w:r>
      <w:r w:rsidR="00B861C8" w:rsidRPr="00B861C8">
        <w:rPr>
          <w:rFonts w:eastAsia="Times New Roman"/>
          <w:sz w:val="18"/>
          <w:szCs w:val="20"/>
          <w:lang w:eastAsia="en-US"/>
        </w:rPr>
        <w:t xml:space="preserve"> </w:t>
      </w:r>
      <w:r w:rsidR="00271851">
        <w:rPr>
          <w:rFonts w:eastAsia="Times New Roman"/>
          <w:sz w:val="18"/>
          <w:szCs w:val="20"/>
          <w:lang w:eastAsia="en-US"/>
        </w:rPr>
        <w:t>(</w:t>
      </w:r>
      <w:r w:rsidR="00B861C8" w:rsidRPr="00B861C8">
        <w:rPr>
          <w:rFonts w:eastAsia="Times New Roman"/>
          <w:sz w:val="18"/>
          <w:szCs w:val="20"/>
          <w:lang w:eastAsia="en-US"/>
        </w:rPr>
        <w:t>“visual words”</w:t>
      </w:r>
      <w:r w:rsidR="00271851">
        <w:rPr>
          <w:rFonts w:eastAsia="Times New Roman"/>
          <w:sz w:val="18"/>
          <w:szCs w:val="20"/>
          <w:lang w:eastAsia="en-US"/>
        </w:rPr>
        <w:t>), so that images can be encoded as histograms over this “visual vocabulary” [</w:t>
      </w:r>
      <w:r w:rsidR="00202EC5">
        <w:rPr>
          <w:rFonts w:eastAsia="Times New Roman"/>
          <w:sz w:val="18"/>
          <w:szCs w:val="20"/>
          <w:lang w:eastAsia="en-US"/>
        </w:rPr>
        <w:t>?</w:t>
      </w:r>
      <w:r w:rsidR="00271851">
        <w:rPr>
          <w:rFonts w:eastAsia="Times New Roman"/>
          <w:sz w:val="18"/>
          <w:szCs w:val="20"/>
          <w:lang w:eastAsia="en-US"/>
        </w:rPr>
        <w:t>]</w:t>
      </w:r>
      <w:r>
        <w:rPr>
          <w:rFonts w:eastAsia="Times New Roman"/>
          <w:sz w:val="18"/>
          <w:szCs w:val="20"/>
          <w:lang w:eastAsia="en-US"/>
        </w:rPr>
        <w:t xml:space="preserve"> (just like text documents are represented as histograms over human vocabularies)</w:t>
      </w:r>
      <w:r w:rsidR="00271851">
        <w:rPr>
          <w:rFonts w:eastAsia="Times New Roman"/>
          <w:sz w:val="18"/>
          <w:szCs w:val="20"/>
          <w:lang w:eastAsia="en-US"/>
        </w:rPr>
        <w:t>.</w:t>
      </w:r>
      <w:r w:rsidR="00E05A42">
        <w:rPr>
          <w:rFonts w:eastAsia="Times New Roman"/>
          <w:sz w:val="18"/>
          <w:szCs w:val="20"/>
          <w:lang w:eastAsia="en-US"/>
        </w:rPr>
        <w:t xml:space="preserve"> </w:t>
      </w:r>
    </w:p>
    <w:p w14:paraId="5E470771" w14:textId="47DA3467" w:rsidR="00362B9D" w:rsidRDefault="00E05A42" w:rsidP="00B76CD6">
      <w:pPr>
        <w:spacing w:after="120"/>
        <w:ind w:firstLine="0"/>
        <w:rPr>
          <w:noProof/>
          <w:lang w:eastAsia="en-US"/>
        </w:rPr>
      </w:pPr>
      <w:r>
        <w:rPr>
          <w:rFonts w:eastAsia="Times New Roman"/>
          <w:sz w:val="18"/>
          <w:szCs w:val="20"/>
          <w:lang w:eastAsia="en-US"/>
        </w:rPr>
        <w:t xml:space="preserve">The vocabulary </w:t>
      </w:r>
      <w:r w:rsidR="00271851">
        <w:rPr>
          <w:rFonts w:eastAsia="Times New Roman"/>
          <w:sz w:val="18"/>
          <w:szCs w:val="20"/>
          <w:lang w:eastAsia="en-US"/>
        </w:rPr>
        <w:t xml:space="preserve">needs to </w:t>
      </w:r>
      <w:r>
        <w:rPr>
          <w:rFonts w:eastAsia="Times New Roman"/>
          <w:sz w:val="18"/>
          <w:szCs w:val="20"/>
          <w:lang w:eastAsia="en-US"/>
        </w:rPr>
        <w:t>be representative of the variations in the image domain</w:t>
      </w:r>
      <w:r w:rsidR="00B76CD6">
        <w:rPr>
          <w:rFonts w:eastAsia="Times New Roman"/>
          <w:sz w:val="18"/>
          <w:szCs w:val="20"/>
          <w:lang w:eastAsia="en-US"/>
        </w:rPr>
        <w:t xml:space="preserve">. A typical way of </w:t>
      </w:r>
      <w:r w:rsidR="00202EC5">
        <w:rPr>
          <w:rFonts w:eastAsia="Times New Roman"/>
          <w:sz w:val="18"/>
          <w:szCs w:val="20"/>
          <w:lang w:eastAsia="en-US"/>
        </w:rPr>
        <w:t xml:space="preserve">finding </w:t>
      </w:r>
      <w:r w:rsidR="00B76CD6">
        <w:rPr>
          <w:rFonts w:eastAsia="Times New Roman"/>
          <w:sz w:val="18"/>
          <w:szCs w:val="20"/>
          <w:lang w:eastAsia="en-US"/>
        </w:rPr>
        <w:t xml:space="preserve">this is to sample many small patches from many images, perform clustering, and then use each of the resulting cluster centroids to define a visual word. In our application, </w:t>
      </w:r>
      <w:r w:rsidR="009427A4">
        <w:rPr>
          <w:rFonts w:eastAsia="Times New Roman"/>
          <w:sz w:val="18"/>
          <w:szCs w:val="20"/>
          <w:lang w:eastAsia="en-US"/>
        </w:rPr>
        <w:t>we sample five patches from each of 12 million images and describe</w:t>
      </w:r>
      <w:r w:rsidR="00F33EA8">
        <w:rPr>
          <w:rFonts w:eastAsia="Times New Roman"/>
          <w:sz w:val="18"/>
          <w:szCs w:val="20"/>
          <w:lang w:eastAsia="en-US"/>
        </w:rPr>
        <w:t xml:space="preserve"> each </w:t>
      </w:r>
      <w:r w:rsidR="00FC1EF3">
        <w:rPr>
          <w:rFonts w:eastAsia="Times New Roman"/>
          <w:sz w:val="18"/>
          <w:szCs w:val="20"/>
          <w:lang w:eastAsia="en-US"/>
        </w:rPr>
        <w:t xml:space="preserve">patch </w:t>
      </w:r>
      <w:r w:rsidR="009427A4">
        <w:rPr>
          <w:rFonts w:eastAsia="Times New Roman"/>
          <w:sz w:val="18"/>
          <w:szCs w:val="20"/>
          <w:lang w:eastAsia="en-US"/>
        </w:rPr>
        <w:t xml:space="preserve">using </w:t>
      </w:r>
      <w:r w:rsidR="00B76CD6">
        <w:rPr>
          <w:rFonts w:eastAsia="Times New Roman"/>
          <w:sz w:val="18"/>
          <w:szCs w:val="20"/>
          <w:lang w:eastAsia="en-US"/>
        </w:rPr>
        <w:t>the</w:t>
      </w:r>
      <w:r w:rsidR="00036A4E" w:rsidRPr="001E0292">
        <w:rPr>
          <w:rFonts w:eastAsia="Times New Roman"/>
          <w:sz w:val="18"/>
          <w:szCs w:val="20"/>
          <w:lang w:eastAsia="en-US"/>
        </w:rPr>
        <w:t xml:space="preserve"> Histograms of Oriented Gradients</w:t>
      </w:r>
      <w:r w:rsidR="00B76CD6">
        <w:rPr>
          <w:rFonts w:eastAsia="Times New Roman"/>
          <w:sz w:val="18"/>
          <w:szCs w:val="20"/>
          <w:lang w:eastAsia="en-US"/>
        </w:rPr>
        <w:t xml:space="preserve"> (HOG</w:t>
      </w:r>
      <w:r w:rsidR="00036A4E" w:rsidRPr="001E0292">
        <w:rPr>
          <w:rFonts w:eastAsia="Times New Roman"/>
          <w:sz w:val="18"/>
          <w:szCs w:val="20"/>
          <w:lang w:eastAsia="en-US"/>
        </w:rPr>
        <w:t>)</w:t>
      </w:r>
      <w:r w:rsidR="007C7617">
        <w:rPr>
          <w:rFonts w:eastAsia="Times New Roman"/>
          <w:sz w:val="18"/>
          <w:szCs w:val="20"/>
          <w:lang w:eastAsia="en-US"/>
        </w:rPr>
        <w:t xml:space="preserve"> </w:t>
      </w:r>
      <w:r w:rsidR="009427A4">
        <w:rPr>
          <w:rFonts w:eastAsia="Times New Roman"/>
          <w:sz w:val="18"/>
          <w:szCs w:val="20"/>
          <w:lang w:eastAsia="en-US"/>
        </w:rPr>
        <w:t>feature</w:t>
      </w:r>
      <w:r w:rsidR="00B76CD6">
        <w:rPr>
          <w:rFonts w:eastAsia="Times New Roman"/>
          <w:sz w:val="18"/>
          <w:szCs w:val="20"/>
          <w:lang w:eastAsia="en-US"/>
        </w:rPr>
        <w:t>s</w:t>
      </w:r>
      <w:r w:rsidR="00B861C8">
        <w:rPr>
          <w:rFonts w:eastAsia="Times New Roman"/>
          <w:sz w:val="18"/>
          <w:szCs w:val="20"/>
          <w:lang w:eastAsia="en-US"/>
        </w:rPr>
        <w:t xml:space="preserve">. </w:t>
      </w:r>
      <w:r w:rsidR="00036A4E" w:rsidRPr="001E0292">
        <w:rPr>
          <w:rFonts w:eastAsia="Times New Roman"/>
          <w:sz w:val="18"/>
          <w:szCs w:val="20"/>
          <w:lang w:eastAsia="en-US"/>
        </w:rPr>
        <w:t>HOG feature</w:t>
      </w:r>
      <w:r w:rsidR="00B76CD6">
        <w:rPr>
          <w:rFonts w:eastAsia="Times New Roman"/>
          <w:sz w:val="18"/>
          <w:szCs w:val="20"/>
          <w:lang w:eastAsia="en-US"/>
        </w:rPr>
        <w:t>s</w:t>
      </w:r>
      <w:r w:rsidR="00036A4E" w:rsidRPr="001E0292">
        <w:rPr>
          <w:rFonts w:eastAsia="Times New Roman"/>
          <w:sz w:val="18"/>
          <w:szCs w:val="20"/>
          <w:lang w:eastAsia="en-US"/>
        </w:rPr>
        <w:t xml:space="preserve"> characterize </w:t>
      </w:r>
      <w:r w:rsidR="00B76CD6">
        <w:rPr>
          <w:rFonts w:eastAsia="Times New Roman"/>
          <w:sz w:val="18"/>
          <w:szCs w:val="20"/>
          <w:lang w:eastAsia="en-US"/>
        </w:rPr>
        <w:t xml:space="preserve">a </w:t>
      </w:r>
      <w:r w:rsidR="00B861C8">
        <w:rPr>
          <w:rFonts w:eastAsia="Times New Roman"/>
          <w:sz w:val="18"/>
          <w:szCs w:val="20"/>
          <w:lang w:eastAsia="en-US"/>
        </w:rPr>
        <w:t>patch</w:t>
      </w:r>
      <w:r w:rsidR="00B76CD6">
        <w:rPr>
          <w:rFonts w:eastAsia="Times New Roman"/>
          <w:sz w:val="18"/>
          <w:szCs w:val="20"/>
          <w:lang w:eastAsia="en-US"/>
        </w:rPr>
        <w:t>’s local</w:t>
      </w:r>
      <w:r w:rsidR="00036A4E" w:rsidRPr="001E0292">
        <w:rPr>
          <w:rFonts w:eastAsia="Times New Roman"/>
          <w:sz w:val="18"/>
          <w:szCs w:val="20"/>
          <w:lang w:eastAsia="en-US"/>
        </w:rPr>
        <w:t xml:space="preserve"> appearance and shape by the distribution of local intensity </w:t>
      </w:r>
      <w:r w:rsidR="00036A4E" w:rsidRPr="001E0292">
        <w:rPr>
          <w:rFonts w:eastAsia="Times New Roman"/>
          <w:sz w:val="18"/>
          <w:szCs w:val="20"/>
          <w:lang w:eastAsia="en-US"/>
        </w:rPr>
        <w:lastRenderedPageBreak/>
        <w:t>gradients [</w:t>
      </w:r>
      <w:r w:rsidR="00084045">
        <w:rPr>
          <w:rFonts w:eastAsia="Times New Roman"/>
          <w:sz w:val="18"/>
          <w:szCs w:val="20"/>
          <w:lang w:eastAsia="en-US"/>
        </w:rPr>
        <w:t>12</w:t>
      </w:r>
      <w:r w:rsidR="005E2224">
        <w:rPr>
          <w:rFonts w:eastAsia="Times New Roman"/>
          <w:sz w:val="18"/>
          <w:szCs w:val="20"/>
          <w:lang w:eastAsia="en-US"/>
        </w:rPr>
        <w:t>] (</w:t>
      </w:r>
      <w:r w:rsidR="00B76CD6">
        <w:rPr>
          <w:rFonts w:eastAsia="Times New Roman"/>
          <w:sz w:val="18"/>
          <w:szCs w:val="20"/>
          <w:lang w:eastAsia="en-US"/>
        </w:rPr>
        <w:t>s</w:t>
      </w:r>
      <w:r w:rsidR="005E2224">
        <w:rPr>
          <w:rFonts w:eastAsia="Times New Roman"/>
          <w:sz w:val="18"/>
          <w:szCs w:val="20"/>
          <w:lang w:eastAsia="en-US"/>
        </w:rPr>
        <w:t>ee Figure</w:t>
      </w:r>
      <w:r w:rsidR="00036A4E" w:rsidRPr="001E0292">
        <w:rPr>
          <w:rFonts w:eastAsia="Times New Roman"/>
          <w:sz w:val="18"/>
          <w:szCs w:val="20"/>
          <w:lang w:eastAsia="en-US"/>
        </w:rPr>
        <w:t xml:space="preserve"> 1)</w:t>
      </w:r>
      <w:r w:rsidR="00B76CD6">
        <w:rPr>
          <w:rFonts w:eastAsia="Times New Roman"/>
          <w:sz w:val="18"/>
          <w:szCs w:val="20"/>
          <w:lang w:eastAsia="en-US"/>
        </w:rPr>
        <w:t>, and produces a 512-dimensional vector for each patch</w:t>
      </w:r>
      <w:r w:rsidR="00036A4E" w:rsidRPr="001E0292">
        <w:rPr>
          <w:rFonts w:eastAsia="Times New Roman"/>
          <w:sz w:val="18"/>
          <w:szCs w:val="20"/>
          <w:lang w:eastAsia="en-US"/>
        </w:rPr>
        <w:t>.</w:t>
      </w:r>
      <w:r w:rsidR="00737EB5" w:rsidRPr="00737EB5">
        <w:rPr>
          <w:noProof/>
          <w:lang w:eastAsia="en-US"/>
        </w:rPr>
        <w:t xml:space="preserve"> </w:t>
      </w:r>
    </w:p>
    <w:p w14:paraId="32BA1404" w14:textId="65F55EA4" w:rsidR="00036A4E" w:rsidRDefault="00737EB5" w:rsidP="00B76CD6">
      <w:pPr>
        <w:spacing w:after="120"/>
        <w:ind w:firstLine="0"/>
        <w:rPr>
          <w:noProof/>
          <w:lang w:eastAsia="en-US"/>
        </w:rPr>
      </w:pPr>
      <w:r w:rsidRPr="004576BE">
        <w:rPr>
          <w:noProof/>
          <w:lang w:eastAsia="en-US"/>
        </w:rPr>
        <w:drawing>
          <wp:inline distT="0" distB="0" distL="0" distR="0" wp14:anchorId="00777B46" wp14:editId="5D60FACF">
            <wp:extent cx="3048000" cy="2405062"/>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9270" cy="2406064"/>
                    </a:xfrm>
                    <a:prstGeom prst="rect">
                      <a:avLst/>
                    </a:prstGeom>
                    <a:noFill/>
                    <a:ln>
                      <a:noFill/>
                    </a:ln>
                  </pic:spPr>
                </pic:pic>
              </a:graphicData>
            </a:graphic>
          </wp:inline>
        </w:drawing>
      </w:r>
    </w:p>
    <w:p w14:paraId="06C0D42A" w14:textId="2E97FA0B" w:rsidR="00737EB5" w:rsidRDefault="00737EB5" w:rsidP="00737EB5">
      <w:pPr>
        <w:spacing w:after="120"/>
        <w:ind w:firstLine="0"/>
        <w:jc w:val="center"/>
        <w:rPr>
          <w:rFonts w:eastAsia="Times New Roman"/>
          <w:sz w:val="18"/>
          <w:szCs w:val="20"/>
          <w:lang w:eastAsia="en-US"/>
        </w:rPr>
      </w:pPr>
      <w:r w:rsidRPr="00701BEF">
        <w:rPr>
          <w:rFonts w:eastAsia="Times New Roman" w:cs="Miriam"/>
          <w:b/>
          <w:bCs/>
          <w:sz w:val="18"/>
          <w:szCs w:val="18"/>
          <w:lang w:eastAsia="en-AU"/>
        </w:rPr>
        <w:t xml:space="preserve">Figure </w:t>
      </w:r>
      <w:r w:rsidRPr="00701BEF">
        <w:rPr>
          <w:rFonts w:eastAsia="Times New Roman" w:cs="Miriam"/>
          <w:b/>
          <w:bCs/>
          <w:sz w:val="18"/>
          <w:szCs w:val="18"/>
          <w:lang w:eastAsia="en-AU"/>
        </w:rPr>
        <w:fldChar w:fldCharType="begin"/>
      </w:r>
      <w:r w:rsidRPr="00701BEF">
        <w:rPr>
          <w:rFonts w:eastAsia="Times New Roman" w:cs="Miriam"/>
          <w:b/>
          <w:bCs/>
          <w:sz w:val="18"/>
          <w:szCs w:val="18"/>
          <w:lang w:eastAsia="en-AU"/>
        </w:rPr>
        <w:instrText xml:space="preserve"> SEQ Figure \* ARABIC </w:instrText>
      </w:r>
      <w:r w:rsidRPr="00701BEF">
        <w:rPr>
          <w:rFonts w:eastAsia="Times New Roman" w:cs="Miriam"/>
          <w:b/>
          <w:bCs/>
          <w:sz w:val="18"/>
          <w:szCs w:val="18"/>
          <w:lang w:eastAsia="en-AU"/>
        </w:rPr>
        <w:fldChar w:fldCharType="separate"/>
      </w:r>
      <w:r>
        <w:rPr>
          <w:rFonts w:eastAsia="Times New Roman" w:cs="Miriam"/>
          <w:b/>
          <w:bCs/>
          <w:noProof/>
          <w:sz w:val="18"/>
          <w:szCs w:val="18"/>
          <w:lang w:eastAsia="en-AU"/>
        </w:rPr>
        <w:t>1</w:t>
      </w:r>
      <w:r w:rsidRPr="00701BEF">
        <w:rPr>
          <w:rFonts w:eastAsia="Times New Roman" w:cs="Miriam"/>
          <w:b/>
          <w:bCs/>
          <w:sz w:val="18"/>
          <w:szCs w:val="18"/>
          <w:lang w:eastAsia="en-AU"/>
        </w:rPr>
        <w:fldChar w:fldCharType="end"/>
      </w:r>
      <w:r w:rsidRPr="00701BEF">
        <w:rPr>
          <w:rFonts w:eastAsia="Times New Roman" w:cs="Miriam"/>
          <w:b/>
          <w:bCs/>
          <w:sz w:val="18"/>
          <w:szCs w:val="18"/>
          <w:lang w:eastAsia="en-AU"/>
        </w:rPr>
        <w:t xml:space="preserve">. Workflow of the </w:t>
      </w:r>
      <w:r>
        <w:rPr>
          <w:rFonts w:eastAsia="Times New Roman" w:cs="Miriam"/>
          <w:b/>
          <w:bCs/>
          <w:sz w:val="18"/>
          <w:szCs w:val="18"/>
          <w:lang w:eastAsia="en-AU"/>
        </w:rPr>
        <w:t>vocabulary learning</w:t>
      </w:r>
      <w:r w:rsidRPr="00701BEF">
        <w:rPr>
          <w:rFonts w:eastAsia="Times New Roman" w:cs="Miriam"/>
          <w:b/>
          <w:bCs/>
          <w:sz w:val="18"/>
          <w:szCs w:val="18"/>
          <w:lang w:eastAsia="en-AU"/>
        </w:rPr>
        <w:t xml:space="preserve"> application</w:t>
      </w:r>
    </w:p>
    <w:p w14:paraId="45C57F43" w14:textId="717DE7B1" w:rsidR="004A5931" w:rsidRDefault="00440B34" w:rsidP="009A0176">
      <w:pPr>
        <w:spacing w:after="120"/>
        <w:ind w:firstLine="0"/>
        <w:rPr>
          <w:rFonts w:eastAsia="Times New Roman"/>
          <w:sz w:val="18"/>
          <w:szCs w:val="20"/>
          <w:lang w:eastAsia="en-US"/>
        </w:rPr>
      </w:pPr>
      <w:r>
        <w:rPr>
          <w:rFonts w:eastAsia="Times New Roman"/>
          <w:sz w:val="18"/>
          <w:szCs w:val="20"/>
          <w:lang w:eastAsia="en-US"/>
        </w:rPr>
        <w:t xml:space="preserve">Once the vocabulary is generated, any image can be represented as a histogram over this vocabulary: given an image, we densely sample </w:t>
      </w:r>
      <w:r w:rsidR="00AF3FF7">
        <w:rPr>
          <w:rFonts w:eastAsia="Times New Roman"/>
          <w:sz w:val="18"/>
          <w:szCs w:val="20"/>
          <w:lang w:eastAsia="en-US"/>
        </w:rPr>
        <w:t>patches</w:t>
      </w:r>
      <w:r w:rsidR="000C327B">
        <w:rPr>
          <w:rFonts w:eastAsia="Times New Roman"/>
          <w:sz w:val="18"/>
          <w:szCs w:val="20"/>
          <w:lang w:eastAsia="en-US"/>
        </w:rPr>
        <w:t xml:space="preserve">, compute HOG vectors from these patches, </w:t>
      </w:r>
      <w:r w:rsidR="00AF3FF7">
        <w:rPr>
          <w:rFonts w:eastAsia="Times New Roman"/>
          <w:sz w:val="18"/>
          <w:szCs w:val="20"/>
          <w:lang w:eastAsia="en-US"/>
        </w:rPr>
        <w:t>assign</w:t>
      </w:r>
      <w:r w:rsidR="000C327B">
        <w:rPr>
          <w:rFonts w:eastAsia="Times New Roman"/>
          <w:sz w:val="18"/>
          <w:szCs w:val="20"/>
          <w:lang w:eastAsia="en-US"/>
        </w:rPr>
        <w:t xml:space="preserve"> each vector</w:t>
      </w:r>
      <w:r w:rsidR="00AF3FF7">
        <w:rPr>
          <w:rFonts w:eastAsia="Times New Roman"/>
          <w:sz w:val="18"/>
          <w:szCs w:val="20"/>
          <w:lang w:eastAsia="en-US"/>
        </w:rPr>
        <w:t xml:space="preserve"> to </w:t>
      </w:r>
      <w:r w:rsidR="000C327B">
        <w:rPr>
          <w:rFonts w:eastAsia="Times New Roman"/>
          <w:sz w:val="18"/>
          <w:szCs w:val="20"/>
          <w:lang w:eastAsia="en-US"/>
        </w:rPr>
        <w:t xml:space="preserve">its </w:t>
      </w:r>
      <w:r w:rsidR="00AF3FF7">
        <w:rPr>
          <w:rFonts w:eastAsia="Times New Roman"/>
          <w:sz w:val="18"/>
          <w:szCs w:val="20"/>
          <w:lang w:eastAsia="en-US"/>
        </w:rPr>
        <w:t xml:space="preserve">nearest </w:t>
      </w:r>
      <w:r w:rsidR="000C327B">
        <w:rPr>
          <w:rFonts w:eastAsia="Times New Roman"/>
          <w:sz w:val="18"/>
          <w:szCs w:val="20"/>
          <w:lang w:eastAsia="en-US"/>
        </w:rPr>
        <w:t xml:space="preserve">centroid </w:t>
      </w:r>
      <w:r w:rsidR="00AF3FF7">
        <w:rPr>
          <w:rFonts w:eastAsia="Times New Roman"/>
          <w:sz w:val="18"/>
          <w:szCs w:val="20"/>
          <w:lang w:eastAsia="en-US"/>
        </w:rPr>
        <w:t>in the vocabulary</w:t>
      </w:r>
      <w:r w:rsidR="000C327B">
        <w:rPr>
          <w:rFonts w:eastAsia="Times New Roman"/>
          <w:sz w:val="18"/>
          <w:szCs w:val="20"/>
          <w:lang w:eastAsia="en-US"/>
        </w:rPr>
        <w:t>, and then count the number of times that each centroid occurs</w:t>
      </w:r>
      <w:r w:rsidR="00AF3FF7">
        <w:rPr>
          <w:rFonts w:eastAsia="Times New Roman"/>
          <w:sz w:val="18"/>
          <w:szCs w:val="20"/>
          <w:lang w:eastAsia="en-US"/>
        </w:rPr>
        <w:t xml:space="preserve">. A </w:t>
      </w:r>
      <w:r w:rsidR="006141E2">
        <w:rPr>
          <w:rFonts w:eastAsia="Times New Roman"/>
          <w:sz w:val="18"/>
          <w:szCs w:val="20"/>
          <w:lang w:eastAsia="en-US"/>
        </w:rPr>
        <w:t xml:space="preserve">Support Vector Machine (SVM) [?] is then trained on these features to learn a discriminative classifier between the image classes of interest (e.g. rural vs urban). </w:t>
      </w:r>
    </w:p>
    <w:p w14:paraId="61E21210" w14:textId="0FE6B896" w:rsidR="00A40E38" w:rsidRPr="001E0292" w:rsidRDefault="00A40E38" w:rsidP="009119A1">
      <w:pPr>
        <w:pStyle w:val="Heading2"/>
        <w:keepLines w:val="0"/>
        <w:numPr>
          <w:ilvl w:val="1"/>
          <w:numId w:val="37"/>
        </w:numPr>
        <w:suppressAutoHyphens w:val="0"/>
        <w:spacing w:before="120" w:after="0"/>
        <w:rPr>
          <w:rFonts w:eastAsia="Times New Roman" w:cs="Times New Roman"/>
          <w:b/>
          <w:bCs w:val="0"/>
          <w:i w:val="0"/>
          <w:iCs w:val="0"/>
          <w:kern w:val="28"/>
          <w:sz w:val="24"/>
          <w:szCs w:val="20"/>
          <w:lang w:eastAsia="en-US"/>
        </w:rPr>
      </w:pPr>
      <w:r>
        <w:rPr>
          <w:rFonts w:eastAsia="Times New Roman" w:cs="Times New Roman"/>
          <w:b/>
          <w:bCs w:val="0"/>
          <w:i w:val="0"/>
          <w:iCs w:val="0"/>
          <w:kern w:val="28"/>
          <w:sz w:val="24"/>
          <w:szCs w:val="20"/>
          <w:lang w:eastAsia="en-US"/>
        </w:rPr>
        <w:t>Large-scale Image Feature Clustering</w:t>
      </w:r>
    </w:p>
    <w:p w14:paraId="24852374" w14:textId="6477FB77" w:rsidR="00835CE7" w:rsidRDefault="006141E2" w:rsidP="009A0176">
      <w:pPr>
        <w:spacing w:after="120"/>
        <w:ind w:firstLine="0"/>
        <w:rPr>
          <w:rFonts w:eastAsia="Times New Roman"/>
          <w:sz w:val="18"/>
          <w:szCs w:val="20"/>
          <w:lang w:eastAsia="en-US"/>
        </w:rPr>
      </w:pPr>
      <w:r>
        <w:rPr>
          <w:rFonts w:eastAsia="Times New Roman"/>
          <w:sz w:val="18"/>
          <w:szCs w:val="20"/>
          <w:lang w:eastAsia="en-US"/>
        </w:rPr>
        <w:t>A major</w:t>
      </w:r>
      <w:r w:rsidR="00C31B6A">
        <w:rPr>
          <w:rFonts w:eastAsia="Times New Roman"/>
          <w:sz w:val="18"/>
          <w:szCs w:val="20"/>
          <w:lang w:eastAsia="en-US"/>
        </w:rPr>
        <w:t xml:space="preserve"> technical challenge with </w:t>
      </w:r>
      <w:r>
        <w:rPr>
          <w:rFonts w:eastAsia="Times New Roman"/>
          <w:sz w:val="18"/>
          <w:szCs w:val="20"/>
          <w:lang w:eastAsia="en-US"/>
        </w:rPr>
        <w:t>this approach, however,</w:t>
      </w:r>
      <w:r w:rsidR="00C31B6A">
        <w:rPr>
          <w:rFonts w:eastAsia="Times New Roman"/>
          <w:sz w:val="18"/>
          <w:szCs w:val="20"/>
          <w:lang w:eastAsia="en-US"/>
        </w:rPr>
        <w:t xml:space="preserve"> is the clustering</w:t>
      </w:r>
      <w:r w:rsidR="0075408E">
        <w:rPr>
          <w:rFonts w:eastAsia="Times New Roman"/>
          <w:sz w:val="18"/>
          <w:szCs w:val="20"/>
          <w:lang w:eastAsia="en-US"/>
        </w:rPr>
        <w:t xml:space="preserve"> step </w:t>
      </w:r>
      <w:r>
        <w:rPr>
          <w:rFonts w:eastAsia="Times New Roman"/>
          <w:sz w:val="18"/>
          <w:szCs w:val="20"/>
          <w:lang w:eastAsia="en-US"/>
        </w:rPr>
        <w:t xml:space="preserve">required to produce </w:t>
      </w:r>
      <w:r w:rsidR="0075408E">
        <w:rPr>
          <w:rFonts w:eastAsia="Times New Roman"/>
          <w:sz w:val="18"/>
          <w:szCs w:val="20"/>
          <w:lang w:eastAsia="en-US"/>
        </w:rPr>
        <w:t>the vocabulary</w:t>
      </w:r>
      <w:r w:rsidR="00C31B6A">
        <w:rPr>
          <w:rFonts w:eastAsia="Times New Roman"/>
          <w:sz w:val="18"/>
          <w:szCs w:val="20"/>
          <w:lang w:eastAsia="en-US"/>
        </w:rPr>
        <w:t>.</w:t>
      </w:r>
      <w:r w:rsidR="00835CE7">
        <w:rPr>
          <w:rFonts w:eastAsia="Times New Roman"/>
          <w:sz w:val="18"/>
          <w:szCs w:val="20"/>
          <w:lang w:eastAsia="en-US"/>
        </w:rPr>
        <w:t xml:space="preserve"> We have found that the more images we use and the more patches we sample increases classifier accuracy significantly, and ideally we would like to sample and cluster billions of patches from millions of images into millions of centroids.</w:t>
      </w:r>
    </w:p>
    <w:p w14:paraId="05C2DFB8" w14:textId="5363C6FB" w:rsidR="00362B9D" w:rsidRDefault="00835CE7" w:rsidP="009A0176">
      <w:pPr>
        <w:spacing w:after="120"/>
        <w:ind w:firstLine="0"/>
        <w:rPr>
          <w:rFonts w:eastAsia="Times New Roman"/>
          <w:sz w:val="18"/>
          <w:szCs w:val="20"/>
          <w:lang w:eastAsia="en-US"/>
        </w:rPr>
      </w:pPr>
      <w:r>
        <w:rPr>
          <w:rFonts w:eastAsia="Times New Roman"/>
          <w:sz w:val="18"/>
          <w:szCs w:val="20"/>
          <w:lang w:eastAsia="en-US"/>
        </w:rPr>
        <w:t>W</w:t>
      </w:r>
      <w:r w:rsidR="00F20D1F">
        <w:rPr>
          <w:rFonts w:eastAsia="Times New Roman"/>
          <w:sz w:val="18"/>
          <w:szCs w:val="20"/>
          <w:lang w:eastAsia="en-US"/>
        </w:rPr>
        <w:t xml:space="preserve">e </w:t>
      </w:r>
      <w:r>
        <w:rPr>
          <w:rFonts w:eastAsia="Times New Roman"/>
          <w:sz w:val="18"/>
          <w:szCs w:val="20"/>
          <w:lang w:eastAsia="en-US"/>
        </w:rPr>
        <w:t xml:space="preserve">confront this computational challenge by </w:t>
      </w:r>
      <w:r w:rsidR="00636789">
        <w:rPr>
          <w:rFonts w:eastAsia="Times New Roman"/>
          <w:sz w:val="18"/>
          <w:szCs w:val="20"/>
          <w:lang w:eastAsia="en-US"/>
        </w:rPr>
        <w:t>performing k</w:t>
      </w:r>
      <w:r w:rsidR="00594190">
        <w:rPr>
          <w:rFonts w:eastAsia="Times New Roman"/>
          <w:sz w:val="18"/>
          <w:szCs w:val="20"/>
          <w:lang w:eastAsia="en-US"/>
        </w:rPr>
        <w:t>-means Clustering as a chain of MapReduce jobs.</w:t>
      </w:r>
      <w:r w:rsidR="00F20D1F">
        <w:rPr>
          <w:rFonts w:eastAsia="Times New Roman"/>
          <w:sz w:val="18"/>
          <w:szCs w:val="20"/>
          <w:lang w:eastAsia="en-US"/>
        </w:rPr>
        <w:t xml:space="preserve"> </w:t>
      </w:r>
      <w:r w:rsidR="0093748B">
        <w:rPr>
          <w:rFonts w:eastAsia="Times New Roman"/>
          <w:sz w:val="18"/>
          <w:szCs w:val="20"/>
          <w:lang w:eastAsia="en-US"/>
        </w:rPr>
        <w:t>The</w:t>
      </w:r>
      <w:r w:rsidR="008D0F5D">
        <w:rPr>
          <w:rFonts w:eastAsia="Times New Roman"/>
          <w:sz w:val="18"/>
          <w:szCs w:val="20"/>
          <w:lang w:eastAsia="en-US"/>
        </w:rPr>
        <w:t xml:space="preserve"> input data</w:t>
      </w:r>
      <w:r w:rsidR="0093748B">
        <w:rPr>
          <w:rFonts w:eastAsia="Times New Roman"/>
          <w:sz w:val="18"/>
          <w:szCs w:val="20"/>
          <w:lang w:eastAsia="en-US"/>
        </w:rPr>
        <w:t xml:space="preserve"> consists of</w:t>
      </w:r>
      <w:r w:rsidR="008D0F5D">
        <w:rPr>
          <w:rFonts w:eastAsia="Times New Roman"/>
          <w:sz w:val="18"/>
          <w:szCs w:val="20"/>
          <w:lang w:eastAsia="en-US"/>
        </w:rPr>
        <w:t xml:space="preserve"> </w:t>
      </w:r>
      <w:r w:rsidR="00036A4E" w:rsidRPr="001E0292">
        <w:rPr>
          <w:rFonts w:eastAsia="Times New Roman"/>
          <w:sz w:val="18"/>
          <w:szCs w:val="20"/>
          <w:lang w:eastAsia="en-US"/>
        </w:rPr>
        <w:t xml:space="preserve">a large number of </w:t>
      </w:r>
      <w:r w:rsidR="00361619">
        <w:rPr>
          <w:rFonts w:eastAsia="Times New Roman"/>
          <w:sz w:val="18"/>
          <w:szCs w:val="20"/>
          <w:lang w:eastAsia="en-US"/>
        </w:rPr>
        <w:t xml:space="preserve">feature </w:t>
      </w:r>
      <w:r w:rsidR="00036A4E" w:rsidRPr="001E0292">
        <w:rPr>
          <w:rFonts w:eastAsia="Times New Roman"/>
          <w:sz w:val="18"/>
          <w:szCs w:val="20"/>
          <w:lang w:eastAsia="en-US"/>
        </w:rPr>
        <w:t>vectors</w:t>
      </w:r>
      <w:r w:rsidR="008E6203">
        <w:rPr>
          <w:rFonts w:eastAsia="Times New Roman"/>
          <w:sz w:val="18"/>
          <w:szCs w:val="20"/>
          <w:lang w:eastAsia="en-US"/>
        </w:rPr>
        <w:t xml:space="preserve"> </w:t>
      </w:r>
      <w:r w:rsidR="00036A4E" w:rsidRPr="001E0292">
        <w:rPr>
          <w:rFonts w:eastAsia="Times New Roman"/>
          <w:sz w:val="18"/>
          <w:szCs w:val="20"/>
          <w:lang w:eastAsia="en-US"/>
        </w:rPr>
        <w:t xml:space="preserve">each of which </w:t>
      </w:r>
      <w:r w:rsidR="00361619">
        <w:rPr>
          <w:rFonts w:eastAsia="Times New Roman"/>
          <w:sz w:val="18"/>
          <w:szCs w:val="20"/>
          <w:lang w:eastAsia="en-US"/>
        </w:rPr>
        <w:t>contains</w:t>
      </w:r>
      <w:r w:rsidR="00036A4E" w:rsidRPr="001E0292">
        <w:rPr>
          <w:rFonts w:eastAsia="Times New Roman"/>
          <w:sz w:val="18"/>
          <w:szCs w:val="20"/>
          <w:lang w:eastAsia="en-US"/>
        </w:rPr>
        <w:t xml:space="preserve"> 512 </w:t>
      </w:r>
      <w:r w:rsidR="00E05A42">
        <w:rPr>
          <w:rFonts w:eastAsia="Times New Roman"/>
          <w:sz w:val="18"/>
          <w:szCs w:val="20"/>
          <w:lang w:eastAsia="en-US"/>
        </w:rPr>
        <w:t xml:space="preserve">dimensions. We </w:t>
      </w:r>
      <w:r w:rsidR="00DF6107">
        <w:rPr>
          <w:rFonts w:eastAsia="Times New Roman"/>
          <w:sz w:val="18"/>
          <w:szCs w:val="20"/>
          <w:lang w:eastAsia="en-US"/>
        </w:rPr>
        <w:t>use</w:t>
      </w:r>
      <w:r w:rsidR="00E05A42">
        <w:rPr>
          <w:rFonts w:eastAsia="Times New Roman"/>
          <w:sz w:val="18"/>
          <w:szCs w:val="20"/>
          <w:lang w:eastAsia="en-US"/>
        </w:rPr>
        <w:t xml:space="preserve"> the</w:t>
      </w:r>
      <w:r w:rsidR="00DF6107">
        <w:rPr>
          <w:rFonts w:eastAsia="Times New Roman"/>
          <w:sz w:val="18"/>
          <w:szCs w:val="20"/>
          <w:lang w:eastAsia="en-US"/>
        </w:rPr>
        <w:t xml:space="preserve"> Euclidean distance calculation to compare the </w:t>
      </w:r>
      <w:r w:rsidR="004346B8">
        <w:rPr>
          <w:rFonts w:eastAsia="Times New Roman"/>
          <w:sz w:val="18"/>
          <w:szCs w:val="20"/>
          <w:lang w:eastAsia="en-US"/>
        </w:rPr>
        <w:t>distances between feature vectors and the cluster center vectors (centroids)</w:t>
      </w:r>
      <w:r w:rsidR="004346B8" w:rsidRPr="001E0292">
        <w:rPr>
          <w:rFonts w:eastAsia="Times New Roman"/>
          <w:sz w:val="18"/>
          <w:szCs w:val="20"/>
          <w:lang w:eastAsia="en-US"/>
        </w:rPr>
        <w:t xml:space="preserve">. </w:t>
      </w:r>
      <w:r w:rsidR="004346B8">
        <w:rPr>
          <w:rFonts w:eastAsia="Times New Roman"/>
          <w:sz w:val="18"/>
          <w:szCs w:val="20"/>
          <w:lang w:eastAsia="en-US"/>
        </w:rPr>
        <w:t>Since</w:t>
      </w:r>
      <w:r w:rsidR="004346B8" w:rsidRPr="001E0292">
        <w:rPr>
          <w:rFonts w:eastAsia="Times New Roman"/>
          <w:sz w:val="18"/>
          <w:szCs w:val="20"/>
          <w:lang w:eastAsia="en-US"/>
        </w:rPr>
        <w:t xml:space="preserve"> the vectors are static over iterations</w:t>
      </w:r>
      <w:r w:rsidR="004346B8">
        <w:rPr>
          <w:rFonts w:eastAsia="Times New Roman"/>
          <w:sz w:val="18"/>
          <w:szCs w:val="20"/>
          <w:lang w:eastAsia="en-US"/>
        </w:rPr>
        <w:t>,</w:t>
      </w:r>
      <w:r w:rsidR="004346B8" w:rsidRPr="001E0292">
        <w:rPr>
          <w:rFonts w:eastAsia="Times New Roman"/>
          <w:sz w:val="18"/>
          <w:szCs w:val="20"/>
          <w:lang w:eastAsia="en-US"/>
        </w:rPr>
        <w:t xml:space="preserve"> we</w:t>
      </w:r>
      <w:r w:rsidR="004346B8">
        <w:rPr>
          <w:rFonts w:eastAsia="Times New Roman"/>
          <w:sz w:val="18"/>
          <w:szCs w:val="20"/>
          <w:lang w:eastAsia="en-US"/>
        </w:rPr>
        <w:t xml:space="preserve"> </w:t>
      </w:r>
      <w:r w:rsidR="004346B8" w:rsidRPr="001E0292">
        <w:rPr>
          <w:rFonts w:eastAsia="Times New Roman"/>
          <w:sz w:val="18"/>
          <w:szCs w:val="20"/>
          <w:lang w:eastAsia="en-US"/>
        </w:rPr>
        <w:t xml:space="preserve">partition </w:t>
      </w:r>
      <w:r w:rsidR="004346B8">
        <w:rPr>
          <w:rFonts w:eastAsia="Times New Roman"/>
          <w:sz w:val="18"/>
          <w:szCs w:val="20"/>
          <w:lang w:eastAsia="en-US"/>
        </w:rPr>
        <w:t xml:space="preserve">(decompose) </w:t>
      </w:r>
      <w:r w:rsidR="004346B8" w:rsidRPr="001E0292">
        <w:rPr>
          <w:rFonts w:eastAsia="Times New Roman"/>
          <w:sz w:val="18"/>
          <w:szCs w:val="20"/>
          <w:lang w:eastAsia="en-US"/>
        </w:rPr>
        <w:t>the vectors and</w:t>
      </w:r>
      <w:r w:rsidR="004346B8">
        <w:rPr>
          <w:rFonts w:eastAsia="Times New Roman"/>
          <w:sz w:val="18"/>
          <w:szCs w:val="20"/>
          <w:lang w:eastAsia="en-US"/>
        </w:rPr>
        <w:t xml:space="preserve"> cache each partition in memory. Afterwards </w:t>
      </w:r>
      <w:r w:rsidR="004346B8" w:rsidRPr="001E0292">
        <w:rPr>
          <w:rFonts w:eastAsia="Times New Roman"/>
          <w:sz w:val="18"/>
          <w:szCs w:val="20"/>
          <w:lang w:eastAsia="en-US"/>
        </w:rPr>
        <w:t xml:space="preserve">a Map task </w:t>
      </w:r>
      <w:r w:rsidR="004346B8">
        <w:rPr>
          <w:rFonts w:eastAsia="Times New Roman"/>
          <w:sz w:val="18"/>
          <w:szCs w:val="20"/>
          <w:lang w:eastAsia="en-US"/>
        </w:rPr>
        <w:t>is assigned to it in</w:t>
      </w:r>
      <w:r w:rsidR="004346B8" w:rsidRPr="001E0292">
        <w:rPr>
          <w:rFonts w:eastAsia="Times New Roman"/>
          <w:sz w:val="18"/>
          <w:szCs w:val="20"/>
          <w:lang w:eastAsia="en-US"/>
        </w:rPr>
        <w:t xml:space="preserve"> the </w:t>
      </w:r>
      <w:r w:rsidR="004346B8">
        <w:rPr>
          <w:rFonts w:eastAsia="Times New Roman"/>
          <w:sz w:val="18"/>
          <w:szCs w:val="20"/>
          <w:lang w:eastAsia="en-US"/>
        </w:rPr>
        <w:t xml:space="preserve">job </w:t>
      </w:r>
      <w:r w:rsidR="004346B8" w:rsidRPr="001E0292">
        <w:rPr>
          <w:rFonts w:eastAsia="Times New Roman"/>
          <w:sz w:val="18"/>
          <w:szCs w:val="20"/>
          <w:lang w:eastAsia="en-US"/>
        </w:rPr>
        <w:t xml:space="preserve">configuration. </w:t>
      </w:r>
      <w:r w:rsidR="004346B8">
        <w:rPr>
          <w:rFonts w:eastAsia="Times New Roman"/>
          <w:sz w:val="18"/>
          <w:szCs w:val="20"/>
          <w:lang w:eastAsia="en-US"/>
        </w:rPr>
        <w:t>During</w:t>
      </w:r>
      <w:r w:rsidR="004346B8" w:rsidRPr="001E0292">
        <w:rPr>
          <w:rFonts w:eastAsia="Times New Roman"/>
          <w:sz w:val="18"/>
          <w:szCs w:val="20"/>
          <w:lang w:eastAsia="en-US"/>
        </w:rPr>
        <w:t xml:space="preserve"> each</w:t>
      </w:r>
      <w:r w:rsidR="004346B8">
        <w:rPr>
          <w:rFonts w:eastAsia="Times New Roman"/>
          <w:sz w:val="18"/>
          <w:szCs w:val="20"/>
          <w:lang w:eastAsia="en-US"/>
        </w:rPr>
        <w:t xml:space="preserve"> iteration execution, the job driver</w:t>
      </w:r>
      <w:r w:rsidR="004346B8" w:rsidRPr="001E0292">
        <w:rPr>
          <w:rFonts w:eastAsia="Times New Roman"/>
          <w:sz w:val="18"/>
          <w:szCs w:val="20"/>
          <w:lang w:eastAsia="en-US"/>
        </w:rPr>
        <w:t xml:space="preserve"> broadcasts </w:t>
      </w:r>
      <w:r w:rsidR="004346B8">
        <w:rPr>
          <w:rFonts w:eastAsia="Times New Roman"/>
          <w:sz w:val="18"/>
          <w:szCs w:val="20"/>
          <w:lang w:eastAsia="en-US"/>
        </w:rPr>
        <w:t>centroids to all Map tasks. E</w:t>
      </w:r>
      <w:r w:rsidR="004346B8" w:rsidRPr="001E0292">
        <w:rPr>
          <w:rFonts w:eastAsia="Times New Roman"/>
          <w:sz w:val="18"/>
          <w:szCs w:val="20"/>
          <w:lang w:eastAsia="en-US"/>
        </w:rPr>
        <w:t xml:space="preserve">ach Map task </w:t>
      </w:r>
      <w:r w:rsidR="004346B8">
        <w:rPr>
          <w:rFonts w:eastAsia="Times New Roman"/>
          <w:sz w:val="18"/>
          <w:szCs w:val="20"/>
          <w:lang w:eastAsia="en-US"/>
        </w:rPr>
        <w:t>then assigns feature vectors</w:t>
      </w:r>
      <w:r w:rsidR="004346B8" w:rsidRPr="001E0292">
        <w:rPr>
          <w:rFonts w:eastAsia="Times New Roman"/>
          <w:sz w:val="18"/>
          <w:szCs w:val="20"/>
          <w:lang w:eastAsia="en-US"/>
        </w:rPr>
        <w:t xml:space="preserve"> to their </w:t>
      </w:r>
      <w:r w:rsidR="004346B8">
        <w:rPr>
          <w:rFonts w:eastAsia="Times New Roman"/>
          <w:sz w:val="18"/>
          <w:szCs w:val="20"/>
          <w:lang w:eastAsia="en-US"/>
        </w:rPr>
        <w:t>nearest</w:t>
      </w:r>
      <w:r w:rsidR="004346B8" w:rsidRPr="001E0292">
        <w:rPr>
          <w:rFonts w:eastAsia="Times New Roman"/>
          <w:sz w:val="18"/>
          <w:szCs w:val="20"/>
          <w:lang w:eastAsia="en-US"/>
        </w:rPr>
        <w:t xml:space="preserve"> cluster</w:t>
      </w:r>
      <w:r w:rsidR="004346B8">
        <w:rPr>
          <w:rFonts w:eastAsia="Times New Roman"/>
          <w:sz w:val="18"/>
          <w:szCs w:val="20"/>
          <w:lang w:eastAsia="en-US"/>
        </w:rPr>
        <w:t xml:space="preserve"> center</w:t>
      </w:r>
      <w:r w:rsidR="004346B8" w:rsidRPr="001E0292">
        <w:rPr>
          <w:rFonts w:eastAsia="Times New Roman"/>
          <w:sz w:val="18"/>
          <w:szCs w:val="20"/>
          <w:lang w:eastAsia="en-US"/>
        </w:rPr>
        <w:t>s</w:t>
      </w:r>
      <w:r w:rsidR="004346B8">
        <w:rPr>
          <w:rFonts w:eastAsia="Times New Roman"/>
          <w:sz w:val="18"/>
          <w:szCs w:val="20"/>
          <w:lang w:eastAsia="en-US"/>
        </w:rPr>
        <w:t xml:space="preserve"> based on Euclidean</w:t>
      </w:r>
      <w:r w:rsidR="00737EB5">
        <w:rPr>
          <w:rFonts w:eastAsia="Times New Roman"/>
          <w:sz w:val="18"/>
          <w:szCs w:val="20"/>
          <w:lang w:eastAsia="en-US"/>
        </w:rPr>
        <w:t xml:space="preserve"> </w:t>
      </w:r>
      <w:r w:rsidR="006F00F4">
        <w:rPr>
          <w:rFonts w:eastAsia="Times New Roman"/>
          <w:sz w:val="18"/>
          <w:szCs w:val="20"/>
          <w:lang w:eastAsia="en-US"/>
        </w:rPr>
        <w:t>distance calculation</w:t>
      </w:r>
      <w:r w:rsidR="0093748B">
        <w:rPr>
          <w:rFonts w:eastAsia="Times New Roman"/>
          <w:sz w:val="18"/>
          <w:szCs w:val="20"/>
          <w:lang w:eastAsia="en-US"/>
        </w:rPr>
        <w:t>.</w:t>
      </w:r>
      <w:r w:rsidR="005E59CF">
        <w:rPr>
          <w:rFonts w:eastAsia="Times New Roman"/>
          <w:sz w:val="18"/>
          <w:szCs w:val="20"/>
          <w:lang w:eastAsia="en-US"/>
        </w:rPr>
        <w:t xml:space="preserve"> Map tasks</w:t>
      </w:r>
      <w:r w:rsidR="006F00F4">
        <w:rPr>
          <w:rFonts w:eastAsia="Times New Roman"/>
          <w:sz w:val="18"/>
          <w:szCs w:val="20"/>
          <w:lang w:eastAsia="en-US"/>
        </w:rPr>
        <w:t xml:space="preserve"> </w:t>
      </w:r>
      <w:r w:rsidR="0093748B">
        <w:rPr>
          <w:rFonts w:eastAsia="Times New Roman"/>
          <w:sz w:val="18"/>
          <w:szCs w:val="20"/>
          <w:lang w:eastAsia="en-US"/>
        </w:rPr>
        <w:t>calculate</w:t>
      </w:r>
      <w:r w:rsidR="006F00F4">
        <w:rPr>
          <w:rFonts w:eastAsia="Times New Roman"/>
          <w:sz w:val="18"/>
          <w:szCs w:val="20"/>
          <w:lang w:eastAsia="en-US"/>
        </w:rPr>
        <w:t xml:space="preserve"> the sum of </w:t>
      </w:r>
      <w:r w:rsidR="0093748B">
        <w:rPr>
          <w:rFonts w:eastAsia="Times New Roman"/>
          <w:sz w:val="18"/>
          <w:szCs w:val="20"/>
          <w:lang w:eastAsia="en-US"/>
        </w:rPr>
        <w:t>vectors</w:t>
      </w:r>
      <w:r w:rsidR="006F00F4">
        <w:rPr>
          <w:rFonts w:eastAsia="Times New Roman"/>
          <w:sz w:val="18"/>
          <w:szCs w:val="20"/>
          <w:lang w:eastAsia="en-US"/>
        </w:rPr>
        <w:t xml:space="preserve"> </w:t>
      </w:r>
      <w:r w:rsidR="0093748B">
        <w:rPr>
          <w:rFonts w:eastAsia="Times New Roman"/>
          <w:sz w:val="18"/>
          <w:szCs w:val="20"/>
          <w:lang w:eastAsia="en-US"/>
        </w:rPr>
        <w:t xml:space="preserve">associated </w:t>
      </w:r>
      <w:r w:rsidR="00872335">
        <w:rPr>
          <w:rFonts w:eastAsia="Times New Roman"/>
          <w:sz w:val="18"/>
          <w:szCs w:val="20"/>
          <w:lang w:eastAsia="en-US"/>
        </w:rPr>
        <w:t>with</w:t>
      </w:r>
      <w:r w:rsidR="0093748B">
        <w:rPr>
          <w:rFonts w:eastAsia="Times New Roman"/>
          <w:sz w:val="18"/>
          <w:szCs w:val="20"/>
          <w:lang w:eastAsia="en-US"/>
        </w:rPr>
        <w:t xml:space="preserve"> each</w:t>
      </w:r>
      <w:r w:rsidR="006F00F4">
        <w:rPr>
          <w:rFonts w:eastAsia="Times New Roman"/>
          <w:sz w:val="18"/>
          <w:szCs w:val="20"/>
          <w:lang w:eastAsia="en-US"/>
        </w:rPr>
        <w:t xml:space="preserve"> cluster</w:t>
      </w:r>
      <w:r w:rsidR="00AC22A9">
        <w:rPr>
          <w:rFonts w:eastAsia="Times New Roman"/>
          <w:sz w:val="18"/>
          <w:szCs w:val="20"/>
          <w:lang w:eastAsia="en-US"/>
        </w:rPr>
        <w:t xml:space="preserve"> and count the total number of </w:t>
      </w:r>
      <w:r w:rsidR="0093748B">
        <w:rPr>
          <w:rFonts w:eastAsia="Times New Roman"/>
          <w:sz w:val="18"/>
          <w:szCs w:val="20"/>
          <w:lang w:eastAsia="en-US"/>
        </w:rPr>
        <w:t>such</w:t>
      </w:r>
      <w:r w:rsidR="00EB4D85">
        <w:rPr>
          <w:rFonts w:eastAsia="Times New Roman"/>
          <w:sz w:val="18"/>
          <w:szCs w:val="20"/>
          <w:lang w:eastAsia="en-US"/>
        </w:rPr>
        <w:t xml:space="preserve"> vector</w:t>
      </w:r>
      <w:r w:rsidR="00AC22A9">
        <w:rPr>
          <w:rFonts w:eastAsia="Times New Roman"/>
          <w:sz w:val="18"/>
          <w:szCs w:val="20"/>
          <w:lang w:eastAsia="en-US"/>
        </w:rPr>
        <w:t>s</w:t>
      </w:r>
      <w:r w:rsidR="004D6C15">
        <w:rPr>
          <w:rFonts w:eastAsia="Times New Roman"/>
          <w:sz w:val="18"/>
          <w:szCs w:val="20"/>
          <w:lang w:eastAsia="en-US"/>
        </w:rPr>
        <w:t xml:space="preserve">. </w:t>
      </w:r>
      <w:r w:rsidR="004D6C15" w:rsidRPr="00126653">
        <w:rPr>
          <w:rFonts w:eastAsia="Times New Roman"/>
          <w:sz w:val="18"/>
          <w:szCs w:val="20"/>
          <w:lang w:eastAsia="en-US"/>
        </w:rPr>
        <w:t>The</w:t>
      </w:r>
      <w:r w:rsidR="00036A4E" w:rsidRPr="00126653">
        <w:rPr>
          <w:rFonts w:eastAsia="Times New Roman"/>
          <w:sz w:val="18"/>
          <w:szCs w:val="20"/>
          <w:lang w:eastAsia="en-US"/>
        </w:rPr>
        <w:t xml:space="preserve"> </w:t>
      </w:r>
      <w:r w:rsidR="004D6C15" w:rsidRPr="00126653">
        <w:rPr>
          <w:rFonts w:eastAsia="Times New Roman"/>
          <w:sz w:val="18"/>
          <w:szCs w:val="20"/>
          <w:lang w:eastAsia="en-US"/>
        </w:rPr>
        <w:t>Reduce task (</w:t>
      </w:r>
      <w:r w:rsidR="0093748B" w:rsidRPr="00126653">
        <w:rPr>
          <w:rFonts w:eastAsia="Times New Roman"/>
          <w:sz w:val="18"/>
          <w:szCs w:val="20"/>
          <w:lang w:eastAsia="en-US"/>
        </w:rPr>
        <w:t>t</w:t>
      </w:r>
      <w:r w:rsidR="004D6C15" w:rsidRPr="00126653">
        <w:rPr>
          <w:rFonts w:eastAsia="Times New Roman"/>
          <w:sz w:val="18"/>
          <w:szCs w:val="20"/>
          <w:lang w:eastAsia="en-US"/>
        </w:rPr>
        <w:t xml:space="preserve">o simplify </w:t>
      </w:r>
      <w:r w:rsidR="009525DB">
        <w:rPr>
          <w:rFonts w:eastAsia="Times New Roman"/>
          <w:sz w:val="18"/>
          <w:szCs w:val="20"/>
          <w:lang w:eastAsia="en-US"/>
        </w:rPr>
        <w:t>this description</w:t>
      </w:r>
      <w:r w:rsidR="004D6C15" w:rsidRPr="00126653">
        <w:rPr>
          <w:rFonts w:eastAsia="Times New Roman"/>
          <w:sz w:val="18"/>
          <w:szCs w:val="20"/>
          <w:lang w:eastAsia="en-US"/>
        </w:rPr>
        <w:t xml:space="preserve">, we use only </w:t>
      </w:r>
      <w:r w:rsidR="00C94241" w:rsidRPr="00126653">
        <w:rPr>
          <w:rFonts w:eastAsia="Times New Roman"/>
          <w:sz w:val="18"/>
          <w:szCs w:val="20"/>
          <w:lang w:eastAsia="en-US"/>
        </w:rPr>
        <w:t>one R</w:t>
      </w:r>
      <w:r w:rsidR="004D6C15" w:rsidRPr="00126653">
        <w:rPr>
          <w:rFonts w:eastAsia="Times New Roman"/>
          <w:sz w:val="18"/>
          <w:szCs w:val="20"/>
          <w:lang w:eastAsia="en-US"/>
        </w:rPr>
        <w:t xml:space="preserve">educe </w:t>
      </w:r>
      <w:r w:rsidR="00C94241" w:rsidRPr="00126653">
        <w:rPr>
          <w:rFonts w:eastAsia="Times New Roman"/>
          <w:sz w:val="18"/>
          <w:szCs w:val="20"/>
          <w:lang w:eastAsia="en-US"/>
        </w:rPr>
        <w:t xml:space="preserve">task </w:t>
      </w:r>
      <w:r w:rsidR="004D6C15" w:rsidRPr="00126653">
        <w:rPr>
          <w:rFonts w:eastAsia="Times New Roman"/>
          <w:sz w:val="18"/>
          <w:szCs w:val="20"/>
          <w:lang w:eastAsia="en-US"/>
        </w:rPr>
        <w:t>here</w:t>
      </w:r>
      <w:r w:rsidR="009525DB">
        <w:rPr>
          <w:rFonts w:eastAsia="Times New Roman"/>
          <w:sz w:val="18"/>
          <w:szCs w:val="20"/>
          <w:lang w:eastAsia="en-US"/>
        </w:rPr>
        <w:t xml:space="preserve"> but 125 are used in implementation</w:t>
      </w:r>
      <w:r w:rsidR="004D6C15" w:rsidRPr="00126653">
        <w:rPr>
          <w:rFonts w:eastAsia="Times New Roman"/>
          <w:sz w:val="18"/>
          <w:szCs w:val="20"/>
          <w:lang w:eastAsia="en-US"/>
        </w:rPr>
        <w:t xml:space="preserve">) </w:t>
      </w:r>
      <w:r w:rsidR="00AC22A9">
        <w:rPr>
          <w:rFonts w:eastAsia="Times New Roman"/>
          <w:sz w:val="18"/>
          <w:szCs w:val="20"/>
          <w:lang w:eastAsia="en-US"/>
        </w:rPr>
        <w:t>process</w:t>
      </w:r>
      <w:r w:rsidR="004D6C15">
        <w:rPr>
          <w:rFonts w:eastAsia="Times New Roman"/>
          <w:sz w:val="18"/>
          <w:szCs w:val="20"/>
          <w:lang w:eastAsia="en-US"/>
        </w:rPr>
        <w:t>es</w:t>
      </w:r>
      <w:r w:rsidR="00AC22A9">
        <w:rPr>
          <w:rFonts w:eastAsia="Times New Roman"/>
          <w:sz w:val="18"/>
          <w:szCs w:val="20"/>
          <w:lang w:eastAsia="en-US"/>
        </w:rPr>
        <w:t xml:space="preserve"> the output collected</w:t>
      </w:r>
      <w:r w:rsidR="00036A4E" w:rsidRPr="001E0292">
        <w:rPr>
          <w:rFonts w:eastAsia="Times New Roman"/>
          <w:sz w:val="18"/>
          <w:szCs w:val="20"/>
          <w:lang w:eastAsia="en-US"/>
        </w:rPr>
        <w:t xml:space="preserve"> from each Map </w:t>
      </w:r>
      <w:r w:rsidR="005E59CF">
        <w:rPr>
          <w:rFonts w:eastAsia="Times New Roman"/>
          <w:sz w:val="18"/>
          <w:szCs w:val="20"/>
          <w:lang w:eastAsia="en-US"/>
        </w:rPr>
        <w:t>task and calculate</w:t>
      </w:r>
      <w:r w:rsidR="00BE6A55">
        <w:rPr>
          <w:rFonts w:eastAsia="Times New Roman"/>
          <w:sz w:val="18"/>
          <w:szCs w:val="20"/>
          <w:lang w:eastAsia="en-US"/>
        </w:rPr>
        <w:t>s</w:t>
      </w:r>
      <w:r w:rsidR="005E59CF">
        <w:rPr>
          <w:rFonts w:eastAsia="Times New Roman"/>
          <w:sz w:val="18"/>
          <w:szCs w:val="20"/>
          <w:lang w:eastAsia="en-US"/>
        </w:rPr>
        <w:t xml:space="preserve"> </w:t>
      </w:r>
      <w:r w:rsidR="005F0C9B">
        <w:rPr>
          <w:rFonts w:eastAsia="Times New Roman"/>
          <w:sz w:val="18"/>
          <w:szCs w:val="20"/>
          <w:lang w:eastAsia="en-US"/>
        </w:rPr>
        <w:t>n</w:t>
      </w:r>
      <w:r w:rsidR="0093748B">
        <w:rPr>
          <w:rFonts w:eastAsia="Times New Roman"/>
          <w:sz w:val="18"/>
          <w:szCs w:val="20"/>
          <w:lang w:eastAsia="en-US"/>
        </w:rPr>
        <w:t>ew cluster centers of the iteration by adding all partial sums of partial clu</w:t>
      </w:r>
      <w:r w:rsidR="00FC6C0B">
        <w:rPr>
          <w:rFonts w:eastAsia="Times New Roman"/>
          <w:sz w:val="18"/>
          <w:szCs w:val="20"/>
          <w:lang w:eastAsia="en-US"/>
        </w:rPr>
        <w:t xml:space="preserve">ster center values together, then dividing </w:t>
      </w:r>
      <w:r w:rsidR="0093748B">
        <w:rPr>
          <w:rFonts w:eastAsia="Times New Roman"/>
          <w:sz w:val="18"/>
          <w:szCs w:val="20"/>
          <w:lang w:eastAsia="en-US"/>
        </w:rPr>
        <w:t>it by the total count of the data points in the cluster. By combining these new centroids from Reduce tasks, the job driver gets all updated centroids and the control flow enters the next iteration (see Table 1).</w:t>
      </w:r>
      <w:r w:rsidR="00362B9D" w:rsidRPr="00362B9D">
        <w:rPr>
          <w:noProof/>
          <w:lang w:eastAsia="en-US"/>
        </w:rPr>
        <w:t xml:space="preserve"> </w:t>
      </w:r>
      <w:r w:rsidR="00362B9D" w:rsidRPr="004346B8">
        <w:rPr>
          <w:noProof/>
          <w:lang w:eastAsia="en-US"/>
        </w:rPr>
        <w:lastRenderedPageBreak/>
        <w:drawing>
          <wp:inline distT="0" distB="0" distL="0" distR="0" wp14:anchorId="17480F07" wp14:editId="42752E26">
            <wp:extent cx="3049270" cy="213267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9270" cy="2132671"/>
                    </a:xfrm>
                    <a:prstGeom prst="rect">
                      <a:avLst/>
                    </a:prstGeom>
                    <a:noFill/>
                    <a:ln>
                      <a:noFill/>
                    </a:ln>
                  </pic:spPr>
                </pic:pic>
              </a:graphicData>
            </a:graphic>
          </wp:inline>
        </w:drawing>
      </w:r>
      <w:r w:rsidR="00362B9D" w:rsidRPr="00495F99">
        <w:rPr>
          <w:rFonts w:eastAsia="Times New Roman" w:cs="Miriam"/>
          <w:b/>
          <w:bCs/>
          <w:sz w:val="18"/>
          <w:szCs w:val="18"/>
          <w:lang w:eastAsia="en-AU"/>
        </w:rPr>
        <w:t xml:space="preserve">Figure </w:t>
      </w:r>
      <w:r w:rsidR="00362B9D" w:rsidRPr="00495F99">
        <w:rPr>
          <w:rFonts w:eastAsia="Times New Roman" w:cs="Miriam"/>
          <w:b/>
          <w:bCs/>
          <w:sz w:val="18"/>
          <w:szCs w:val="18"/>
          <w:lang w:eastAsia="en-AU"/>
        </w:rPr>
        <w:fldChar w:fldCharType="begin"/>
      </w:r>
      <w:r w:rsidR="00362B9D" w:rsidRPr="00495F99">
        <w:rPr>
          <w:rFonts w:eastAsia="Times New Roman" w:cs="Miriam"/>
          <w:b/>
          <w:bCs/>
          <w:sz w:val="18"/>
          <w:szCs w:val="18"/>
          <w:lang w:eastAsia="en-AU"/>
        </w:rPr>
        <w:instrText xml:space="preserve"> SEQ Figure \* ARABIC </w:instrText>
      </w:r>
      <w:r w:rsidR="00362B9D" w:rsidRPr="00495F99">
        <w:rPr>
          <w:rFonts w:eastAsia="Times New Roman" w:cs="Miriam"/>
          <w:b/>
          <w:bCs/>
          <w:sz w:val="18"/>
          <w:szCs w:val="18"/>
          <w:lang w:eastAsia="en-AU"/>
        </w:rPr>
        <w:fldChar w:fldCharType="separate"/>
      </w:r>
      <w:r w:rsidR="00362B9D">
        <w:rPr>
          <w:rFonts w:eastAsia="Times New Roman" w:cs="Miriam"/>
          <w:b/>
          <w:bCs/>
          <w:noProof/>
          <w:sz w:val="18"/>
          <w:szCs w:val="18"/>
          <w:lang w:eastAsia="en-AU"/>
        </w:rPr>
        <w:t>2</w:t>
      </w:r>
      <w:r w:rsidR="00362B9D" w:rsidRPr="00495F99">
        <w:rPr>
          <w:rFonts w:eastAsia="Times New Roman" w:cs="Miriam"/>
          <w:b/>
          <w:bCs/>
          <w:sz w:val="18"/>
          <w:szCs w:val="18"/>
          <w:lang w:eastAsia="en-AU"/>
        </w:rPr>
        <w:fldChar w:fldCharType="end"/>
      </w:r>
      <w:r w:rsidR="00362B9D" w:rsidRPr="00495F99">
        <w:rPr>
          <w:rFonts w:eastAsia="Times New Roman" w:cs="Miriam"/>
          <w:b/>
          <w:bCs/>
          <w:sz w:val="18"/>
          <w:szCs w:val="18"/>
          <w:lang w:eastAsia="en-AU"/>
        </w:rPr>
        <w:t>. Image clustering control flow in Twister with new local aggregation feature in Map stage</w:t>
      </w:r>
    </w:p>
    <w:p w14:paraId="57E7D942" w14:textId="48115D7D" w:rsidR="00E009D6" w:rsidRDefault="000F2E4F" w:rsidP="009A0176">
      <w:pPr>
        <w:spacing w:after="120"/>
        <w:ind w:firstLine="0"/>
        <w:rPr>
          <w:rFonts w:eastAsia="Times New Roman"/>
          <w:sz w:val="18"/>
          <w:szCs w:val="20"/>
          <w:lang w:eastAsia="en-US"/>
        </w:rPr>
      </w:pPr>
      <w:r>
        <w:rPr>
          <w:rFonts w:eastAsia="Times New Roman"/>
          <w:sz w:val="18"/>
          <w:szCs w:val="20"/>
          <w:lang w:eastAsia="en-US"/>
        </w:rPr>
        <w:t>Another</w:t>
      </w:r>
      <w:r w:rsidRPr="00420DAE">
        <w:rPr>
          <w:rFonts w:eastAsia="Times New Roman"/>
          <w:sz w:val="18"/>
          <w:szCs w:val="20"/>
          <w:lang w:eastAsia="en-US"/>
        </w:rPr>
        <w:t xml:space="preserve"> </w:t>
      </w:r>
      <w:r w:rsidR="00495F99" w:rsidRPr="00420DAE">
        <w:rPr>
          <w:rFonts w:eastAsia="Times New Roman"/>
          <w:sz w:val="18"/>
          <w:szCs w:val="20"/>
          <w:lang w:eastAsia="en-US"/>
        </w:rPr>
        <w:t>major challenge of this application is the amount of</w:t>
      </w:r>
      <w:r>
        <w:rPr>
          <w:rFonts w:eastAsia="Times New Roman"/>
          <w:sz w:val="18"/>
          <w:szCs w:val="20"/>
          <w:lang w:eastAsia="en-US"/>
        </w:rPr>
        <w:t xml:space="preserve"> feature data</w:t>
      </w:r>
      <w:r w:rsidR="00495F99">
        <w:rPr>
          <w:rFonts w:eastAsia="Times New Roman"/>
          <w:sz w:val="18"/>
          <w:szCs w:val="20"/>
          <w:lang w:eastAsia="en-US"/>
        </w:rPr>
        <w:t xml:space="preserve">. Currently we have near 1 </w:t>
      </w:r>
      <w:r w:rsidR="00495F99" w:rsidRPr="00420DAE">
        <w:rPr>
          <w:rFonts w:eastAsia="Times New Roman"/>
          <w:sz w:val="18"/>
          <w:szCs w:val="20"/>
          <w:lang w:eastAsia="en-US"/>
        </w:rPr>
        <w:t xml:space="preserve">TB </w:t>
      </w:r>
      <w:r w:rsidR="00495F99">
        <w:rPr>
          <w:rFonts w:eastAsia="Times New Roman"/>
          <w:sz w:val="18"/>
          <w:szCs w:val="20"/>
          <w:lang w:eastAsia="en-US"/>
        </w:rPr>
        <w:t>of data</w:t>
      </w:r>
      <w:r>
        <w:rPr>
          <w:rFonts w:eastAsia="Times New Roman"/>
          <w:sz w:val="18"/>
          <w:szCs w:val="20"/>
          <w:lang w:eastAsia="en-US"/>
        </w:rPr>
        <w:t>, corresponding to 60 million HOG feature vectors,</w:t>
      </w:r>
      <w:r w:rsidR="00495F99">
        <w:rPr>
          <w:rFonts w:eastAsia="Times New Roman"/>
          <w:sz w:val="18"/>
          <w:szCs w:val="20"/>
          <w:lang w:eastAsia="en-US"/>
        </w:rPr>
        <w:t xml:space="preserve"> and we expect problems to grow in size by one to two orders of magnitude. For such a large amount of input data, </w:t>
      </w:r>
      <w:r w:rsidR="00495F99" w:rsidRPr="00420DAE">
        <w:rPr>
          <w:rFonts w:eastAsia="Times New Roman"/>
          <w:sz w:val="18"/>
          <w:szCs w:val="20"/>
          <w:lang w:eastAsia="en-US"/>
        </w:rPr>
        <w:t xml:space="preserve">we can increase the number of machines to </w:t>
      </w:r>
      <w:r w:rsidR="00495F99">
        <w:rPr>
          <w:rFonts w:eastAsia="Times New Roman"/>
          <w:sz w:val="18"/>
          <w:szCs w:val="20"/>
          <w:lang w:eastAsia="en-US"/>
        </w:rPr>
        <w:t xml:space="preserve">reduce </w:t>
      </w:r>
      <w:r w:rsidR="00495F99" w:rsidRPr="00420DAE">
        <w:rPr>
          <w:rFonts w:eastAsia="Times New Roman"/>
          <w:sz w:val="18"/>
          <w:szCs w:val="20"/>
          <w:lang w:eastAsia="en-US"/>
        </w:rPr>
        <w:t xml:space="preserve">the </w:t>
      </w:r>
      <w:r w:rsidR="00495F99">
        <w:rPr>
          <w:rFonts w:eastAsia="Times New Roman"/>
          <w:sz w:val="18"/>
          <w:szCs w:val="20"/>
          <w:lang w:eastAsia="en-US"/>
        </w:rPr>
        <w:t>data</w:t>
      </w:r>
      <w:r w:rsidR="00495F99" w:rsidRPr="00420DAE">
        <w:rPr>
          <w:rFonts w:eastAsia="Times New Roman"/>
          <w:sz w:val="18"/>
          <w:szCs w:val="20"/>
          <w:lang w:eastAsia="en-US"/>
        </w:rPr>
        <w:t xml:space="preserve"> size per node, </w:t>
      </w:r>
      <w:r w:rsidR="00495F99">
        <w:rPr>
          <w:rFonts w:eastAsia="Times New Roman"/>
          <w:sz w:val="18"/>
          <w:szCs w:val="20"/>
          <w:lang w:eastAsia="en-US"/>
        </w:rPr>
        <w:t xml:space="preserve">but </w:t>
      </w:r>
      <w:r w:rsidR="00495F99" w:rsidRPr="00420DAE">
        <w:rPr>
          <w:rFonts w:eastAsia="Times New Roman"/>
          <w:sz w:val="18"/>
          <w:szCs w:val="20"/>
          <w:lang w:eastAsia="en-US"/>
        </w:rPr>
        <w:t>the</w:t>
      </w:r>
      <w:r w:rsidR="00362B9D">
        <w:rPr>
          <w:rFonts w:eastAsia="Times New Roman"/>
          <w:sz w:val="18"/>
          <w:szCs w:val="20"/>
          <w:lang w:eastAsia="en-US"/>
        </w:rPr>
        <w:t xml:space="preserve"> </w:t>
      </w:r>
      <w:r w:rsidR="00420DAE" w:rsidRPr="00420DAE">
        <w:rPr>
          <w:rFonts w:eastAsia="Times New Roman"/>
          <w:sz w:val="18"/>
          <w:szCs w:val="20"/>
          <w:lang w:eastAsia="en-US"/>
        </w:rPr>
        <w:t xml:space="preserve">total data size </w:t>
      </w:r>
      <w:r w:rsidR="00923D07">
        <w:rPr>
          <w:rFonts w:eastAsia="Times New Roman"/>
          <w:sz w:val="18"/>
          <w:szCs w:val="20"/>
          <w:lang w:eastAsia="en-US"/>
        </w:rPr>
        <w:t xml:space="preserve">(of cluster centers) </w:t>
      </w:r>
      <w:r w:rsidR="009267B3">
        <w:rPr>
          <w:rFonts w:eastAsia="Times New Roman"/>
          <w:sz w:val="18"/>
          <w:szCs w:val="20"/>
          <w:lang w:eastAsia="en-US"/>
        </w:rPr>
        <w:t xml:space="preserve">transferred in </w:t>
      </w:r>
      <w:r w:rsidR="00644CFF">
        <w:rPr>
          <w:rFonts w:eastAsia="Times New Roman"/>
          <w:sz w:val="18"/>
          <w:szCs w:val="20"/>
          <w:lang w:eastAsia="en-US"/>
        </w:rPr>
        <w:t>broadcasting and shuffling still</w:t>
      </w:r>
      <w:r w:rsidR="00420DAE" w:rsidRPr="00420DAE">
        <w:rPr>
          <w:rFonts w:eastAsia="Times New Roman"/>
          <w:sz w:val="18"/>
          <w:szCs w:val="20"/>
          <w:lang w:eastAsia="en-US"/>
        </w:rPr>
        <w:t xml:space="preserve"> grows</w:t>
      </w:r>
      <w:r w:rsidR="0093748B">
        <w:rPr>
          <w:rFonts w:eastAsia="Times New Roman"/>
          <w:sz w:val="18"/>
          <w:szCs w:val="20"/>
          <w:lang w:eastAsia="en-US"/>
        </w:rPr>
        <w:t xml:space="preserve"> as the number of centers </w:t>
      </w:r>
      <w:r w:rsidR="00FE0E29">
        <w:rPr>
          <w:rFonts w:eastAsia="Times New Roman"/>
          <w:sz w:val="18"/>
          <w:szCs w:val="20"/>
          <w:lang w:eastAsia="en-US"/>
        </w:rPr>
        <w:t>multiplies</w:t>
      </w:r>
      <w:r w:rsidR="00420DAE" w:rsidRPr="00420DAE">
        <w:rPr>
          <w:rFonts w:eastAsia="Times New Roman"/>
          <w:sz w:val="18"/>
          <w:szCs w:val="20"/>
          <w:lang w:eastAsia="en-US"/>
        </w:rPr>
        <w:t xml:space="preserve">. </w:t>
      </w:r>
    </w:p>
    <w:p w14:paraId="7486AA1E" w14:textId="4EC2B8F4" w:rsidR="00E009D6" w:rsidRPr="00A3799A" w:rsidRDefault="004E2B69" w:rsidP="009A0176">
      <w:pPr>
        <w:spacing w:after="120"/>
        <w:ind w:firstLine="0"/>
        <w:rPr>
          <w:rFonts w:eastAsia="Times New Roman"/>
          <w:sz w:val="18"/>
          <w:szCs w:val="20"/>
          <w:lang w:eastAsia="en-US"/>
        </w:rPr>
      </w:pPr>
      <w:r>
        <w:rPr>
          <w:rFonts w:eastAsia="Times New Roman"/>
          <w:sz w:val="18"/>
          <w:szCs w:val="20"/>
          <w:lang w:eastAsia="en-US"/>
        </w:rPr>
        <w:t xml:space="preserve">For example, </w:t>
      </w:r>
      <w:r w:rsidR="000F2E4F">
        <w:rPr>
          <w:rFonts w:eastAsia="Times New Roman"/>
          <w:sz w:val="18"/>
          <w:szCs w:val="20"/>
          <w:lang w:eastAsia="en-US"/>
        </w:rPr>
        <w:t xml:space="preserve">suppose we were to </w:t>
      </w:r>
      <w:r w:rsidR="00420DAE" w:rsidRPr="00A3799A">
        <w:rPr>
          <w:rFonts w:eastAsia="Times New Roman"/>
          <w:sz w:val="18"/>
          <w:szCs w:val="20"/>
          <w:lang w:eastAsia="en-US"/>
        </w:rPr>
        <w:t xml:space="preserve">cluster 7 million </w:t>
      </w:r>
      <w:r w:rsidR="000F2E4F">
        <w:rPr>
          <w:rFonts w:eastAsia="Times New Roman"/>
          <w:sz w:val="18"/>
          <w:szCs w:val="20"/>
          <w:lang w:eastAsia="en-US"/>
        </w:rPr>
        <w:t xml:space="preserve">512- dimensional </w:t>
      </w:r>
      <w:r w:rsidR="00420DAE" w:rsidRPr="00A3799A">
        <w:rPr>
          <w:rFonts w:eastAsia="Times New Roman"/>
          <w:sz w:val="18"/>
          <w:szCs w:val="20"/>
          <w:lang w:eastAsia="en-US"/>
        </w:rPr>
        <w:t>vectors to 1 million clusters.</w:t>
      </w:r>
      <w:r w:rsidR="008A7303" w:rsidRPr="00A3799A">
        <w:rPr>
          <w:rFonts w:eastAsia="Times New Roman"/>
          <w:sz w:val="18"/>
          <w:szCs w:val="20"/>
          <w:lang w:eastAsia="en-US"/>
        </w:rPr>
        <w:t xml:space="preserve"> In one iteration, t</w:t>
      </w:r>
      <w:r w:rsidR="00420DAE" w:rsidRPr="00A3799A">
        <w:rPr>
          <w:rFonts w:eastAsia="Times New Roman"/>
          <w:sz w:val="18"/>
          <w:szCs w:val="20"/>
          <w:lang w:eastAsia="en-US"/>
        </w:rPr>
        <w:t xml:space="preserve">he execution is done on </w:t>
      </w:r>
      <w:r w:rsidR="001E061C" w:rsidRPr="00A3799A">
        <w:rPr>
          <w:rFonts w:eastAsia="Times New Roman"/>
          <w:sz w:val="18"/>
          <w:szCs w:val="20"/>
          <w:lang w:eastAsia="en-US"/>
        </w:rPr>
        <w:t xml:space="preserve">1000 cores </w:t>
      </w:r>
      <w:r w:rsidR="008A7303" w:rsidRPr="00A3799A">
        <w:rPr>
          <w:rFonts w:eastAsia="Times New Roman"/>
          <w:sz w:val="18"/>
          <w:szCs w:val="20"/>
          <w:lang w:eastAsia="en-US"/>
        </w:rPr>
        <w:t xml:space="preserve">in 10 rounds </w:t>
      </w:r>
      <w:r w:rsidR="00420DAE" w:rsidRPr="00A3799A">
        <w:rPr>
          <w:rFonts w:eastAsia="Times New Roman"/>
          <w:sz w:val="18"/>
          <w:szCs w:val="20"/>
          <w:lang w:eastAsia="en-US"/>
        </w:rPr>
        <w:t>with</w:t>
      </w:r>
      <w:r w:rsidR="008A7303" w:rsidRPr="00A3799A">
        <w:rPr>
          <w:rFonts w:eastAsia="Times New Roman"/>
          <w:sz w:val="18"/>
          <w:szCs w:val="20"/>
          <w:lang w:eastAsia="en-US"/>
        </w:rPr>
        <w:t xml:space="preserve"> a</w:t>
      </w:r>
      <w:r w:rsidR="00420DAE" w:rsidRPr="00A3799A">
        <w:rPr>
          <w:rFonts w:eastAsia="Times New Roman"/>
          <w:sz w:val="18"/>
          <w:szCs w:val="20"/>
          <w:lang w:eastAsia="en-US"/>
        </w:rPr>
        <w:t xml:space="preserve"> </w:t>
      </w:r>
      <w:r w:rsidR="008A7303" w:rsidRPr="00A3799A">
        <w:rPr>
          <w:rFonts w:eastAsia="Times New Roman"/>
          <w:sz w:val="18"/>
          <w:szCs w:val="20"/>
          <w:lang w:eastAsia="en-US"/>
        </w:rPr>
        <w:t xml:space="preserve">total of </w:t>
      </w:r>
      <w:r w:rsidR="00420DAE" w:rsidRPr="00A3799A">
        <w:rPr>
          <w:rFonts w:eastAsia="Times New Roman"/>
          <w:sz w:val="18"/>
          <w:szCs w:val="20"/>
          <w:lang w:eastAsia="en-US"/>
        </w:rPr>
        <w:t xml:space="preserve">10000 Map tasks. </w:t>
      </w:r>
      <w:r w:rsidR="006B3193">
        <w:rPr>
          <w:rFonts w:eastAsia="Times New Roman"/>
          <w:sz w:val="18"/>
          <w:szCs w:val="20"/>
          <w:lang w:eastAsia="en-US"/>
        </w:rPr>
        <w:t>E</w:t>
      </w:r>
      <w:r w:rsidR="008F5F9C" w:rsidRPr="00A3799A">
        <w:rPr>
          <w:rFonts w:eastAsia="Times New Roman"/>
          <w:sz w:val="18"/>
          <w:szCs w:val="20"/>
          <w:lang w:eastAsia="en-US"/>
        </w:rPr>
        <w:t xml:space="preserve">ach task only needs to cache 700 vectors </w:t>
      </w:r>
      <w:r w:rsidR="0093748B" w:rsidRPr="00A3799A">
        <w:rPr>
          <w:rFonts w:eastAsia="Times New Roman"/>
          <w:sz w:val="18"/>
          <w:szCs w:val="20"/>
          <w:lang w:eastAsia="en-US"/>
        </w:rPr>
        <w:t>(</w:t>
      </w:r>
      <w:r w:rsidR="008F5F9C" w:rsidRPr="00A3799A">
        <w:rPr>
          <w:rFonts w:eastAsia="Times New Roman"/>
          <w:sz w:val="18"/>
          <w:szCs w:val="20"/>
          <w:lang w:eastAsia="en-US"/>
        </w:rPr>
        <w:t>358KB</w:t>
      </w:r>
      <w:r w:rsidR="0093748B" w:rsidRPr="00A3799A">
        <w:rPr>
          <w:rFonts w:eastAsia="Times New Roman"/>
          <w:sz w:val="18"/>
          <w:szCs w:val="20"/>
          <w:lang w:eastAsia="en-US"/>
        </w:rPr>
        <w:t>)</w:t>
      </w:r>
      <w:r w:rsidR="008F5F9C" w:rsidRPr="00A3799A">
        <w:rPr>
          <w:rFonts w:eastAsia="Times New Roman"/>
          <w:sz w:val="18"/>
          <w:szCs w:val="20"/>
          <w:lang w:eastAsia="en-US"/>
        </w:rPr>
        <w:t xml:space="preserve"> and </w:t>
      </w:r>
      <w:r w:rsidR="00420DAE" w:rsidRPr="00A3799A">
        <w:rPr>
          <w:rFonts w:eastAsia="Times New Roman"/>
          <w:sz w:val="18"/>
          <w:szCs w:val="20"/>
          <w:lang w:eastAsia="en-US"/>
        </w:rPr>
        <w:t xml:space="preserve">each node needs to cache 56K </w:t>
      </w:r>
      <w:r w:rsidR="00D463AA">
        <w:rPr>
          <w:rFonts w:eastAsia="Times New Roman"/>
          <w:sz w:val="18"/>
          <w:szCs w:val="20"/>
          <w:lang w:eastAsia="en-US"/>
        </w:rPr>
        <w:t xml:space="preserve">vectors, </w:t>
      </w:r>
      <w:r w:rsidR="008F5F9C" w:rsidRPr="00A3799A">
        <w:rPr>
          <w:rFonts w:eastAsia="Times New Roman"/>
          <w:sz w:val="18"/>
          <w:szCs w:val="20"/>
          <w:lang w:eastAsia="en-US"/>
        </w:rPr>
        <w:t>about 30MB in total</w:t>
      </w:r>
      <w:r w:rsidR="00420DAE" w:rsidRPr="00A3799A">
        <w:rPr>
          <w:rFonts w:eastAsia="Times New Roman"/>
          <w:sz w:val="18"/>
          <w:szCs w:val="20"/>
          <w:lang w:eastAsia="en-US"/>
        </w:rPr>
        <w:t xml:space="preserve">. But </w:t>
      </w:r>
      <w:r w:rsidR="00E009D6" w:rsidRPr="00A3799A">
        <w:rPr>
          <w:rFonts w:eastAsia="Times New Roman"/>
          <w:sz w:val="18"/>
          <w:szCs w:val="20"/>
          <w:lang w:eastAsia="en-US"/>
        </w:rPr>
        <w:t xml:space="preserve">for broadcasting data, the number of cluster centers is very large and </w:t>
      </w:r>
      <w:r w:rsidR="00420DAE" w:rsidRPr="00A3799A">
        <w:rPr>
          <w:rFonts w:eastAsia="Times New Roman"/>
          <w:sz w:val="18"/>
          <w:szCs w:val="20"/>
          <w:lang w:eastAsia="en-US"/>
        </w:rPr>
        <w:t xml:space="preserve">the total size of 1 million </w:t>
      </w:r>
      <w:r w:rsidR="00094B31" w:rsidRPr="00A3799A">
        <w:rPr>
          <w:rFonts w:eastAsia="Times New Roman"/>
          <w:sz w:val="18"/>
          <w:szCs w:val="20"/>
          <w:lang w:eastAsia="en-US"/>
        </w:rPr>
        <w:t>cluster centers</w:t>
      </w:r>
      <w:r w:rsidR="00420DAE" w:rsidRPr="00A3799A">
        <w:rPr>
          <w:rFonts w:eastAsia="Times New Roman"/>
          <w:sz w:val="18"/>
          <w:szCs w:val="20"/>
          <w:lang w:eastAsia="en-US"/>
        </w:rPr>
        <w:t xml:space="preserve"> </w:t>
      </w:r>
      <w:r w:rsidR="00094B31" w:rsidRPr="00A3799A">
        <w:rPr>
          <w:rFonts w:eastAsia="Times New Roman"/>
          <w:sz w:val="18"/>
          <w:szCs w:val="20"/>
          <w:lang w:eastAsia="en-US"/>
        </w:rPr>
        <w:t xml:space="preserve">is about 512MB. </w:t>
      </w:r>
      <w:r w:rsidR="0093748B" w:rsidRPr="00A3799A">
        <w:rPr>
          <w:rFonts w:eastAsia="Times New Roman"/>
          <w:sz w:val="18"/>
          <w:szCs w:val="20"/>
          <w:lang w:eastAsia="en-US"/>
        </w:rPr>
        <w:t>Therefore</w:t>
      </w:r>
      <w:r w:rsidR="00094B31" w:rsidRPr="00A3799A">
        <w:rPr>
          <w:rFonts w:eastAsia="Times New Roman"/>
          <w:sz w:val="18"/>
          <w:szCs w:val="20"/>
          <w:lang w:eastAsia="en-US"/>
        </w:rPr>
        <w:t xml:space="preserve"> the centroids </w:t>
      </w:r>
      <w:r w:rsidR="00420DAE" w:rsidRPr="00A3799A">
        <w:rPr>
          <w:rFonts w:eastAsia="Times New Roman"/>
          <w:sz w:val="18"/>
          <w:szCs w:val="20"/>
          <w:lang w:eastAsia="en-US"/>
        </w:rPr>
        <w:t xml:space="preserve">data per task </w:t>
      </w:r>
      <w:r w:rsidR="00094B31" w:rsidRPr="00A3799A">
        <w:rPr>
          <w:rFonts w:eastAsia="Times New Roman"/>
          <w:sz w:val="18"/>
          <w:szCs w:val="20"/>
          <w:lang w:eastAsia="en-US"/>
        </w:rPr>
        <w:t xml:space="preserve">received through broadcasting </w:t>
      </w:r>
      <w:r w:rsidR="00420DAE" w:rsidRPr="00A3799A">
        <w:rPr>
          <w:rFonts w:eastAsia="Times New Roman"/>
          <w:sz w:val="18"/>
          <w:szCs w:val="20"/>
          <w:lang w:eastAsia="en-US"/>
        </w:rPr>
        <w:t>is much larger than the ima</w:t>
      </w:r>
      <w:r w:rsidR="006B6ED1" w:rsidRPr="00A3799A">
        <w:rPr>
          <w:rFonts w:eastAsia="Times New Roman"/>
          <w:sz w:val="18"/>
          <w:szCs w:val="20"/>
          <w:lang w:eastAsia="en-US"/>
        </w:rPr>
        <w:t xml:space="preserve">ge feature vectors per task. </w:t>
      </w:r>
      <w:r w:rsidR="00AD1582" w:rsidRPr="00A3799A">
        <w:rPr>
          <w:rFonts w:eastAsia="Times New Roman"/>
          <w:sz w:val="18"/>
          <w:szCs w:val="20"/>
          <w:lang w:eastAsia="en-US"/>
        </w:rPr>
        <w:t>Since each Map task needs a full copy of the centroids data</w:t>
      </w:r>
      <w:r w:rsidR="0093748B" w:rsidRPr="00A3799A">
        <w:rPr>
          <w:rFonts w:eastAsia="Times New Roman"/>
          <w:sz w:val="18"/>
          <w:szCs w:val="20"/>
          <w:lang w:eastAsia="en-US"/>
        </w:rPr>
        <w:t>,</w:t>
      </w:r>
      <w:r w:rsidR="00AD1582" w:rsidRPr="00A3799A">
        <w:rPr>
          <w:rFonts w:eastAsia="Times New Roman"/>
          <w:sz w:val="18"/>
          <w:szCs w:val="20"/>
          <w:lang w:eastAsia="en-US"/>
        </w:rPr>
        <w:t xml:space="preserve"> </w:t>
      </w:r>
      <w:r w:rsidR="0093748B" w:rsidRPr="00A3799A">
        <w:rPr>
          <w:rFonts w:eastAsia="Times New Roman"/>
          <w:sz w:val="18"/>
          <w:szCs w:val="20"/>
          <w:lang w:eastAsia="en-US"/>
        </w:rPr>
        <w:t>t</w:t>
      </w:r>
      <w:r w:rsidR="00A445BA" w:rsidRPr="00A3799A">
        <w:rPr>
          <w:rFonts w:eastAsia="Times New Roman"/>
          <w:sz w:val="18"/>
          <w:szCs w:val="20"/>
          <w:lang w:eastAsia="en-US"/>
        </w:rPr>
        <w:t>he</w:t>
      </w:r>
      <w:r w:rsidR="00AD1582" w:rsidRPr="00A3799A">
        <w:rPr>
          <w:rFonts w:eastAsia="Times New Roman"/>
          <w:sz w:val="18"/>
          <w:szCs w:val="20"/>
          <w:lang w:eastAsia="en-US"/>
        </w:rPr>
        <w:t xml:space="preserve"> total data sent through </w:t>
      </w:r>
      <w:r w:rsidR="0093748B" w:rsidRPr="00A3799A">
        <w:rPr>
          <w:rFonts w:eastAsia="Times New Roman"/>
          <w:sz w:val="18"/>
          <w:szCs w:val="20"/>
          <w:lang w:eastAsia="en-US"/>
        </w:rPr>
        <w:t>collective communication</w:t>
      </w:r>
      <w:r w:rsidR="00AD1582" w:rsidRPr="00A3799A">
        <w:rPr>
          <w:rFonts w:eastAsia="Times New Roman"/>
          <w:sz w:val="18"/>
          <w:szCs w:val="20"/>
          <w:lang w:eastAsia="en-US"/>
        </w:rPr>
        <w:t xml:space="preserve"> grows </w:t>
      </w:r>
      <w:r w:rsidR="000C709C" w:rsidRPr="00A3799A">
        <w:rPr>
          <w:rFonts w:eastAsia="Times New Roman"/>
          <w:sz w:val="18"/>
          <w:szCs w:val="20"/>
          <w:lang w:eastAsia="en-US"/>
        </w:rPr>
        <w:t>a</w:t>
      </w:r>
      <w:r w:rsidR="00AD1582" w:rsidRPr="00A3799A">
        <w:rPr>
          <w:rFonts w:eastAsia="Times New Roman"/>
          <w:sz w:val="18"/>
          <w:szCs w:val="20"/>
          <w:lang w:eastAsia="en-US"/>
        </w:rPr>
        <w:t xml:space="preserve">s the </w:t>
      </w:r>
      <w:r w:rsidR="0093748B" w:rsidRPr="00A3799A">
        <w:rPr>
          <w:rFonts w:eastAsia="Times New Roman"/>
          <w:sz w:val="18"/>
          <w:szCs w:val="20"/>
          <w:lang w:eastAsia="en-US"/>
        </w:rPr>
        <w:t xml:space="preserve">problem size and </w:t>
      </w:r>
      <w:r w:rsidR="00AD1582" w:rsidRPr="00A3799A">
        <w:rPr>
          <w:rFonts w:eastAsia="Times New Roman"/>
          <w:sz w:val="18"/>
          <w:szCs w:val="20"/>
          <w:lang w:eastAsia="en-US"/>
        </w:rPr>
        <w:t>number of node</w:t>
      </w:r>
      <w:r w:rsidR="00BE6A55">
        <w:rPr>
          <w:rFonts w:eastAsia="Times New Roman"/>
          <w:sz w:val="18"/>
          <w:szCs w:val="20"/>
          <w:lang w:eastAsia="en-US"/>
        </w:rPr>
        <w:t>s</w:t>
      </w:r>
      <w:r w:rsidR="00AD1582" w:rsidRPr="00A3799A">
        <w:rPr>
          <w:rFonts w:eastAsia="Times New Roman"/>
          <w:sz w:val="18"/>
          <w:szCs w:val="20"/>
          <w:lang w:eastAsia="en-US"/>
        </w:rPr>
        <w:t xml:space="preserve"> </w:t>
      </w:r>
      <w:r w:rsidR="0093748B" w:rsidRPr="00A3799A">
        <w:rPr>
          <w:rFonts w:eastAsia="Times New Roman"/>
          <w:sz w:val="18"/>
          <w:szCs w:val="20"/>
          <w:lang w:eastAsia="en-US"/>
        </w:rPr>
        <w:t>increases</w:t>
      </w:r>
      <w:r w:rsidR="00AD1582" w:rsidRPr="00A3799A">
        <w:rPr>
          <w:rFonts w:eastAsia="Times New Roman"/>
          <w:sz w:val="18"/>
          <w:szCs w:val="20"/>
          <w:lang w:eastAsia="en-US"/>
        </w:rPr>
        <w:t xml:space="preserve">. For the </w:t>
      </w:r>
      <w:r w:rsidR="0093748B" w:rsidRPr="00A3799A">
        <w:rPr>
          <w:rFonts w:eastAsia="Times New Roman"/>
          <w:sz w:val="18"/>
          <w:szCs w:val="20"/>
          <w:lang w:eastAsia="en-US"/>
        </w:rPr>
        <w:t>example</w:t>
      </w:r>
      <w:r w:rsidR="00AD1582" w:rsidRPr="00A3799A">
        <w:rPr>
          <w:rFonts w:eastAsia="Times New Roman"/>
          <w:sz w:val="18"/>
          <w:szCs w:val="20"/>
          <w:lang w:eastAsia="en-US"/>
        </w:rPr>
        <w:t xml:space="preserve"> above</w:t>
      </w:r>
      <w:r w:rsidR="006B6ED1" w:rsidRPr="00A3799A">
        <w:rPr>
          <w:rFonts w:eastAsia="Times New Roman"/>
          <w:sz w:val="18"/>
          <w:szCs w:val="20"/>
          <w:lang w:eastAsia="en-US"/>
        </w:rPr>
        <w:t>,</w:t>
      </w:r>
      <w:r w:rsidR="00795E1E">
        <w:rPr>
          <w:rFonts w:eastAsia="Times New Roman"/>
          <w:sz w:val="18"/>
          <w:szCs w:val="20"/>
          <w:lang w:eastAsia="en-US"/>
        </w:rPr>
        <w:t xml:space="preserve"> the total data </w:t>
      </w:r>
      <w:r w:rsidR="00420DAE" w:rsidRPr="00A3799A">
        <w:rPr>
          <w:rFonts w:eastAsia="Times New Roman"/>
          <w:sz w:val="18"/>
          <w:szCs w:val="20"/>
          <w:lang w:eastAsia="en-US"/>
        </w:rPr>
        <w:t>broadcast</w:t>
      </w:r>
      <w:r w:rsidR="00795E1E">
        <w:rPr>
          <w:rFonts w:eastAsia="Times New Roman"/>
          <w:sz w:val="18"/>
          <w:szCs w:val="20"/>
          <w:lang w:eastAsia="en-US"/>
        </w:rPr>
        <w:t>ed</w:t>
      </w:r>
      <w:r w:rsidR="00420DAE" w:rsidRPr="00A3799A">
        <w:rPr>
          <w:rFonts w:eastAsia="Times New Roman"/>
          <w:sz w:val="18"/>
          <w:szCs w:val="20"/>
          <w:lang w:eastAsia="en-US"/>
        </w:rPr>
        <w:t xml:space="preserve"> is about 64</w:t>
      </w:r>
      <w:r w:rsidR="00182D85" w:rsidRPr="00A3799A">
        <w:rPr>
          <w:rFonts w:eastAsia="Times New Roman"/>
          <w:sz w:val="18"/>
          <w:szCs w:val="20"/>
          <w:lang w:eastAsia="en-US"/>
        </w:rPr>
        <w:t xml:space="preserve"> </w:t>
      </w:r>
      <w:r w:rsidR="00420DAE" w:rsidRPr="00A3799A">
        <w:rPr>
          <w:rFonts w:eastAsia="Times New Roman"/>
          <w:sz w:val="18"/>
          <w:szCs w:val="20"/>
          <w:lang w:eastAsia="en-US"/>
        </w:rPr>
        <w:t>GB</w:t>
      </w:r>
      <w:r w:rsidR="00182D85" w:rsidRPr="00A3799A">
        <w:rPr>
          <w:rFonts w:eastAsia="Times New Roman"/>
          <w:sz w:val="18"/>
          <w:szCs w:val="20"/>
          <w:lang w:eastAsia="en-US"/>
        </w:rPr>
        <w:t xml:space="preserve"> (</w:t>
      </w:r>
      <w:r w:rsidR="0054293F">
        <w:rPr>
          <w:rFonts w:eastAsia="Times New Roman"/>
          <w:sz w:val="18"/>
          <w:szCs w:val="20"/>
          <w:lang w:eastAsia="en-US"/>
        </w:rPr>
        <w:t>b</w:t>
      </w:r>
      <w:r w:rsidR="007C4D66" w:rsidRPr="00A3799A">
        <w:rPr>
          <w:rFonts w:eastAsia="Times New Roman"/>
          <w:sz w:val="18"/>
          <w:szCs w:val="20"/>
          <w:lang w:eastAsia="en-US"/>
        </w:rPr>
        <w:t>ecause</w:t>
      </w:r>
      <w:r w:rsidR="00182D85" w:rsidRPr="00A3799A">
        <w:rPr>
          <w:rFonts w:eastAsia="Times New Roman"/>
          <w:sz w:val="18"/>
          <w:szCs w:val="20"/>
          <w:lang w:eastAsia="en-US"/>
        </w:rPr>
        <w:t xml:space="preserve"> Map tasks are executed on thread level, broadcast data can be shared among tasks on one node)</w:t>
      </w:r>
      <w:r w:rsidR="00420DAE" w:rsidRPr="00A3799A">
        <w:rPr>
          <w:rFonts w:eastAsia="Times New Roman"/>
          <w:sz w:val="18"/>
          <w:szCs w:val="20"/>
          <w:lang w:eastAsia="en-US"/>
        </w:rPr>
        <w:t xml:space="preserve">. </w:t>
      </w:r>
    </w:p>
    <w:p w14:paraId="6D392560" w14:textId="77777777" w:rsidR="00036A4E" w:rsidRPr="0052252D" w:rsidRDefault="00036A4E" w:rsidP="00036A4E">
      <w:pPr>
        <w:pStyle w:val="Caption"/>
        <w:keepNext/>
        <w:spacing w:before="0"/>
        <w:jc w:val="center"/>
        <w:rPr>
          <w:rFonts w:eastAsia="Times New Roman" w:cs="Miriam"/>
          <w:b/>
          <w:bCs/>
          <w:sz w:val="18"/>
          <w:szCs w:val="18"/>
          <w:lang w:eastAsia="en-AU"/>
        </w:rPr>
      </w:pPr>
      <w:r w:rsidRPr="0052252D">
        <w:rPr>
          <w:rFonts w:eastAsia="Times New Roman" w:cs="Miriam"/>
          <w:b/>
          <w:bCs/>
          <w:sz w:val="18"/>
          <w:szCs w:val="18"/>
          <w:lang w:eastAsia="en-AU"/>
        </w:rPr>
        <w:t>Table 1. Algorithms and implementation of Image Clustering Application</w:t>
      </w:r>
      <w:r w:rsidR="00035C81">
        <w:rPr>
          <w:rFonts w:eastAsia="Times New Roman" w:cs="Miriam"/>
          <w:b/>
          <w:bCs/>
          <w:sz w:val="18"/>
          <w:szCs w:val="18"/>
          <w:lang w:eastAsia="en-AU"/>
        </w:rPr>
        <w:t xml:space="preserve"> (</w:t>
      </w:r>
      <w:r w:rsidR="00022813">
        <w:rPr>
          <w:rFonts w:eastAsia="Times New Roman" w:cs="Miriam"/>
          <w:b/>
          <w:bCs/>
          <w:sz w:val="18"/>
          <w:szCs w:val="18"/>
          <w:lang w:eastAsia="en-AU"/>
        </w:rPr>
        <w:t>one Reduce task</w:t>
      </w:r>
      <w:r w:rsidR="00035C81">
        <w:rPr>
          <w:rFonts w:eastAsia="Times New Roman" w:cs="Miriam"/>
          <w:b/>
          <w:bCs/>
          <w:sz w:val="18"/>
          <w:szCs w:val="18"/>
          <w:lang w:eastAsia="en-AU"/>
        </w:rPr>
        <w:t xml:space="preserve"> only)</w:t>
      </w:r>
    </w:p>
    <w:tbl>
      <w:tblPr>
        <w:tblW w:w="5000" w:type="pct"/>
        <w:tblLook w:val="04A0" w:firstRow="1" w:lastRow="0" w:firstColumn="1" w:lastColumn="0" w:noHBand="0" w:noVBand="1"/>
      </w:tblPr>
      <w:tblGrid>
        <w:gridCol w:w="5018"/>
      </w:tblGrid>
      <w:tr w:rsidR="00036A4E" w:rsidRPr="001E0292" w14:paraId="0F7CB0B1" w14:textId="77777777" w:rsidTr="00813CD0">
        <w:tc>
          <w:tcPr>
            <w:tcW w:w="5000" w:type="pct"/>
            <w:tcBorders>
              <w:top w:val="single" w:sz="4" w:space="0" w:color="auto"/>
              <w:left w:val="nil"/>
              <w:bottom w:val="single" w:sz="4" w:space="0" w:color="auto"/>
              <w:right w:val="nil"/>
            </w:tcBorders>
          </w:tcPr>
          <w:p w14:paraId="445BC40B" w14:textId="77777777" w:rsidR="00036A4E" w:rsidRPr="00A54C7C" w:rsidRDefault="00036A4E" w:rsidP="00813CD0">
            <w:pPr>
              <w:ind w:firstLine="0"/>
              <w:rPr>
                <w:rFonts w:eastAsia="Times New Roman"/>
                <w:b/>
                <w:sz w:val="18"/>
                <w:szCs w:val="20"/>
                <w:lang w:eastAsia="en-US"/>
              </w:rPr>
            </w:pPr>
            <w:r w:rsidRPr="00A54C7C">
              <w:rPr>
                <w:rFonts w:eastAsia="Times New Roman"/>
                <w:b/>
                <w:sz w:val="18"/>
                <w:szCs w:val="20"/>
                <w:lang w:eastAsia="en-US"/>
              </w:rPr>
              <w:t xml:space="preserve">Algorithm 1 </w:t>
            </w:r>
            <w:r w:rsidR="00FF68B3">
              <w:rPr>
                <w:rFonts w:eastAsia="Times New Roman"/>
                <w:b/>
                <w:sz w:val="18"/>
                <w:szCs w:val="20"/>
                <w:lang w:eastAsia="en-US"/>
              </w:rPr>
              <w:t>Job Driver</w:t>
            </w:r>
          </w:p>
        </w:tc>
      </w:tr>
      <w:tr w:rsidR="00036A4E" w:rsidRPr="001E0292" w14:paraId="6B72A54B" w14:textId="77777777" w:rsidTr="00813CD0">
        <w:tc>
          <w:tcPr>
            <w:tcW w:w="5000" w:type="pct"/>
            <w:tcBorders>
              <w:left w:val="nil"/>
              <w:bottom w:val="single" w:sz="4" w:space="0" w:color="auto"/>
              <w:right w:val="nil"/>
            </w:tcBorders>
          </w:tcPr>
          <w:p w14:paraId="3D932FD9" w14:textId="77777777"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numLoop ← maximum iterations</w:t>
            </w:r>
          </w:p>
          <w:p w14:paraId="529F5E7D" w14:textId="77777777"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centroids</w:t>
            </w:r>
            <w:r w:rsidRPr="00A54C7C">
              <w:rPr>
                <w:rFonts w:eastAsia="Times New Roman"/>
                <w:sz w:val="18"/>
                <w:szCs w:val="20"/>
                <w:vertAlign w:val="superscript"/>
                <w:lang w:eastAsia="en-US"/>
              </w:rPr>
              <w:t>[0]</w:t>
            </w:r>
            <w:r w:rsidRPr="001E0292">
              <w:rPr>
                <w:rFonts w:eastAsia="Times New Roman"/>
                <w:sz w:val="18"/>
                <w:szCs w:val="20"/>
                <w:lang w:eastAsia="en-US"/>
              </w:rPr>
              <w:t xml:space="preserve"> ← initial centroids value</w:t>
            </w:r>
          </w:p>
          <w:p w14:paraId="46F8C643" w14:textId="77777777"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driver  ← new TwisterDriver(jobConf)</w:t>
            </w:r>
          </w:p>
          <w:p w14:paraId="50DAE4E9" w14:textId="77777777"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driver.configureMapTasks(partitionFile)</w:t>
            </w:r>
          </w:p>
          <w:p w14:paraId="788CA00C" w14:textId="77777777" w:rsidR="00036A4E" w:rsidRPr="001E0292" w:rsidRDefault="00036A4E" w:rsidP="00813CD0">
            <w:pPr>
              <w:ind w:firstLine="0"/>
              <w:rPr>
                <w:rFonts w:eastAsia="Times New Roman"/>
                <w:sz w:val="18"/>
                <w:szCs w:val="20"/>
                <w:lang w:eastAsia="en-US"/>
              </w:rPr>
            </w:pPr>
          </w:p>
          <w:p w14:paraId="45E4F1A8" w14:textId="77777777" w:rsidR="00036A4E" w:rsidRPr="001E0292" w:rsidRDefault="00036A4E" w:rsidP="00813CD0">
            <w:pPr>
              <w:ind w:firstLine="0"/>
              <w:rPr>
                <w:rFonts w:eastAsia="Times New Roman"/>
                <w:sz w:val="18"/>
                <w:szCs w:val="20"/>
                <w:lang w:eastAsia="en-US"/>
              </w:rPr>
            </w:pPr>
            <w:r w:rsidRPr="00D3286F">
              <w:rPr>
                <w:rFonts w:eastAsia="Times New Roman"/>
                <w:b/>
                <w:sz w:val="18"/>
                <w:szCs w:val="20"/>
                <w:lang w:eastAsia="en-US"/>
              </w:rPr>
              <w:t>for</w:t>
            </w:r>
            <w:r w:rsidRPr="001E0292">
              <w:rPr>
                <w:rFonts w:eastAsia="Times New Roman"/>
                <w:sz w:val="18"/>
                <w:szCs w:val="20"/>
                <w:lang w:eastAsia="en-US"/>
              </w:rPr>
              <w:t>(i ← 0;  i &lt; numLoop; i ← i+1)</w:t>
            </w:r>
          </w:p>
          <w:p w14:paraId="7B179943" w14:textId="77777777" w:rsidR="00036A4E" w:rsidRPr="001E0292" w:rsidRDefault="00A54C7C" w:rsidP="00813CD0">
            <w:pPr>
              <w:ind w:firstLine="0"/>
              <w:rPr>
                <w:rFonts w:eastAsia="Times New Roman"/>
                <w:sz w:val="18"/>
                <w:szCs w:val="20"/>
                <w:lang w:eastAsia="en-US"/>
              </w:rPr>
            </w:pPr>
            <w:r>
              <w:rPr>
                <w:rFonts w:eastAsia="Times New Roman"/>
                <w:sz w:val="18"/>
                <w:szCs w:val="20"/>
                <w:lang w:eastAsia="en-US"/>
              </w:rPr>
              <w:t xml:space="preserve">    </w:t>
            </w:r>
            <w:r w:rsidR="00036A4E" w:rsidRPr="001E0292">
              <w:rPr>
                <w:rFonts w:eastAsia="Times New Roman"/>
                <w:sz w:val="18"/>
                <w:szCs w:val="20"/>
                <w:lang w:eastAsia="en-US"/>
              </w:rPr>
              <w:t>driver.broadcast(centroids</w:t>
            </w:r>
            <w:r w:rsidR="00036A4E" w:rsidRPr="00A54C7C">
              <w:rPr>
                <w:rFonts w:eastAsia="Times New Roman"/>
                <w:sz w:val="18"/>
                <w:szCs w:val="20"/>
                <w:vertAlign w:val="superscript"/>
                <w:lang w:eastAsia="en-US"/>
              </w:rPr>
              <w:t>[i]</w:t>
            </w:r>
            <w:r w:rsidR="00036A4E" w:rsidRPr="001E0292">
              <w:rPr>
                <w:rFonts w:eastAsia="Times New Roman"/>
                <w:sz w:val="18"/>
                <w:szCs w:val="20"/>
                <w:lang w:eastAsia="en-US"/>
              </w:rPr>
              <w:t>)</w:t>
            </w:r>
          </w:p>
          <w:p w14:paraId="535F9A5F" w14:textId="77777777" w:rsidR="00036A4E" w:rsidRPr="001E0292" w:rsidRDefault="00A54C7C" w:rsidP="00813CD0">
            <w:pPr>
              <w:ind w:firstLine="0"/>
              <w:rPr>
                <w:rFonts w:eastAsia="Times New Roman"/>
                <w:sz w:val="18"/>
                <w:szCs w:val="20"/>
                <w:lang w:eastAsia="en-US"/>
              </w:rPr>
            </w:pPr>
            <w:r>
              <w:rPr>
                <w:rFonts w:eastAsia="Times New Roman"/>
                <w:sz w:val="18"/>
                <w:szCs w:val="20"/>
                <w:lang w:eastAsia="en-US"/>
              </w:rPr>
              <w:t xml:space="preserve">    </w:t>
            </w:r>
            <w:r w:rsidR="00036A4E" w:rsidRPr="001E0292">
              <w:rPr>
                <w:rFonts w:eastAsia="Times New Roman"/>
                <w:sz w:val="18"/>
                <w:szCs w:val="20"/>
                <w:lang w:eastAsia="en-US"/>
              </w:rPr>
              <w:t>driver.runMapReduceJob()</w:t>
            </w:r>
          </w:p>
          <w:p w14:paraId="15B2123F" w14:textId="77777777" w:rsidR="00036A4E" w:rsidRPr="001E0292" w:rsidRDefault="00A54C7C" w:rsidP="00813CD0">
            <w:pPr>
              <w:ind w:firstLine="0"/>
              <w:rPr>
                <w:rFonts w:eastAsia="Times New Roman"/>
                <w:sz w:val="18"/>
                <w:szCs w:val="20"/>
                <w:lang w:eastAsia="en-US"/>
              </w:rPr>
            </w:pPr>
            <w:r>
              <w:rPr>
                <w:rFonts w:eastAsia="Times New Roman"/>
                <w:sz w:val="18"/>
                <w:szCs w:val="20"/>
                <w:lang w:eastAsia="en-US"/>
              </w:rPr>
              <w:t xml:space="preserve">    </w:t>
            </w:r>
            <w:r w:rsidR="00036A4E" w:rsidRPr="001E0292">
              <w:rPr>
                <w:rFonts w:eastAsia="Times New Roman"/>
                <w:sz w:val="18"/>
                <w:szCs w:val="20"/>
                <w:lang w:eastAsia="en-US"/>
              </w:rPr>
              <w:t>centroids</w:t>
            </w:r>
            <w:r w:rsidR="00036A4E" w:rsidRPr="00A54C7C">
              <w:rPr>
                <w:rFonts w:eastAsia="Times New Roman"/>
                <w:sz w:val="18"/>
                <w:szCs w:val="20"/>
                <w:vertAlign w:val="superscript"/>
                <w:lang w:eastAsia="en-US"/>
              </w:rPr>
              <w:t>[i+1]</w:t>
            </w:r>
            <w:r w:rsidR="00036A4E" w:rsidRPr="001E0292">
              <w:rPr>
                <w:rFonts w:eastAsia="Times New Roman"/>
                <w:sz w:val="18"/>
                <w:szCs w:val="20"/>
                <w:lang w:eastAsia="en-US"/>
              </w:rPr>
              <w:t xml:space="preserve"> ←driver.getCurrentCombiner().getResults()</w:t>
            </w:r>
          </w:p>
        </w:tc>
      </w:tr>
      <w:tr w:rsidR="00036A4E" w:rsidRPr="001E0292" w14:paraId="26B51033" w14:textId="77777777" w:rsidTr="00813CD0">
        <w:tc>
          <w:tcPr>
            <w:tcW w:w="5000" w:type="pct"/>
            <w:tcBorders>
              <w:left w:val="nil"/>
              <w:bottom w:val="single" w:sz="4" w:space="0" w:color="auto"/>
              <w:right w:val="nil"/>
            </w:tcBorders>
            <w:vAlign w:val="center"/>
          </w:tcPr>
          <w:p w14:paraId="283C271B" w14:textId="77777777" w:rsidR="00036A4E" w:rsidRPr="00A54C7C" w:rsidRDefault="00036A4E" w:rsidP="00813CD0">
            <w:pPr>
              <w:ind w:firstLine="0"/>
              <w:rPr>
                <w:rFonts w:eastAsia="Times New Roman"/>
                <w:b/>
                <w:sz w:val="18"/>
                <w:szCs w:val="20"/>
                <w:lang w:eastAsia="en-US"/>
              </w:rPr>
            </w:pPr>
            <w:r w:rsidRPr="00A54C7C">
              <w:rPr>
                <w:rFonts w:eastAsia="Times New Roman"/>
                <w:b/>
                <w:sz w:val="18"/>
                <w:szCs w:val="20"/>
                <w:lang w:eastAsia="en-US"/>
              </w:rPr>
              <w:t>Algorithm 2 Map Task</w:t>
            </w:r>
          </w:p>
        </w:tc>
      </w:tr>
      <w:tr w:rsidR="00036A4E" w:rsidRPr="001E0292" w14:paraId="53FAC774" w14:textId="77777777" w:rsidTr="00104D8B">
        <w:trPr>
          <w:trHeight w:val="350"/>
        </w:trPr>
        <w:tc>
          <w:tcPr>
            <w:tcW w:w="5000" w:type="pct"/>
            <w:tcBorders>
              <w:left w:val="nil"/>
              <w:bottom w:val="single" w:sz="4" w:space="0" w:color="auto"/>
              <w:right w:val="nil"/>
            </w:tcBorders>
            <w:vAlign w:val="center"/>
          </w:tcPr>
          <w:p w14:paraId="0B3B42C2" w14:textId="77777777"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 xml:space="preserve">vectors ← load and cached from files </w:t>
            </w:r>
          </w:p>
          <w:p w14:paraId="7B7CB1DD" w14:textId="77777777"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centroids ← load from memory cache</w:t>
            </w:r>
          </w:p>
          <w:p w14:paraId="79C05D9F" w14:textId="77777777"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minDis ← new int[numVectors]</w:t>
            </w:r>
          </w:p>
          <w:p w14:paraId="63D4A428" w14:textId="77777777"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minCentroidIndex ← new int[numVectors]</w:t>
            </w:r>
          </w:p>
          <w:p w14:paraId="6FAA750F" w14:textId="77777777" w:rsidR="00036A4E" w:rsidRPr="001E0292" w:rsidRDefault="00036A4E" w:rsidP="00813CD0">
            <w:pPr>
              <w:ind w:firstLine="0"/>
              <w:rPr>
                <w:rFonts w:eastAsia="Times New Roman"/>
                <w:sz w:val="18"/>
                <w:szCs w:val="20"/>
                <w:lang w:eastAsia="en-US"/>
              </w:rPr>
            </w:pPr>
          </w:p>
          <w:p w14:paraId="7959BB2E" w14:textId="77777777" w:rsidR="00036A4E" w:rsidRPr="001E0292" w:rsidRDefault="00036A4E" w:rsidP="00813CD0">
            <w:pPr>
              <w:ind w:firstLine="0"/>
              <w:rPr>
                <w:rFonts w:eastAsia="Times New Roman"/>
                <w:sz w:val="18"/>
                <w:szCs w:val="20"/>
                <w:lang w:eastAsia="en-US"/>
              </w:rPr>
            </w:pPr>
            <w:r w:rsidRPr="004F002F">
              <w:rPr>
                <w:rFonts w:eastAsia="Times New Roman"/>
                <w:b/>
                <w:sz w:val="18"/>
                <w:szCs w:val="20"/>
                <w:lang w:eastAsia="en-US"/>
              </w:rPr>
              <w:t>for</w:t>
            </w:r>
            <w:r w:rsidRPr="001E0292">
              <w:rPr>
                <w:rFonts w:eastAsia="Times New Roman"/>
                <w:sz w:val="18"/>
                <w:szCs w:val="20"/>
                <w:lang w:eastAsia="en-US"/>
              </w:rPr>
              <w:t xml:space="preserve"> (i ← 0; i &lt; numVectors; i ← i+1) </w:t>
            </w:r>
          </w:p>
          <w:p w14:paraId="026EC1EF" w14:textId="77777777" w:rsidR="00036A4E" w:rsidRPr="001E0292" w:rsidRDefault="002A12ED" w:rsidP="00813CD0">
            <w:pPr>
              <w:ind w:firstLine="0"/>
              <w:rPr>
                <w:rFonts w:eastAsia="Times New Roman"/>
                <w:sz w:val="18"/>
                <w:szCs w:val="20"/>
                <w:lang w:eastAsia="en-US"/>
              </w:rPr>
            </w:pPr>
            <w:r>
              <w:rPr>
                <w:rFonts w:eastAsia="Times New Roman"/>
                <w:b/>
                <w:sz w:val="18"/>
                <w:szCs w:val="20"/>
                <w:lang w:eastAsia="en-US"/>
              </w:rPr>
              <w:t xml:space="preserve">    </w:t>
            </w:r>
            <w:r w:rsidR="00036A4E" w:rsidRPr="004F002F">
              <w:rPr>
                <w:rFonts w:eastAsia="Times New Roman"/>
                <w:b/>
                <w:sz w:val="18"/>
                <w:szCs w:val="20"/>
                <w:lang w:eastAsia="en-US"/>
              </w:rPr>
              <w:t>for</w:t>
            </w:r>
            <w:r w:rsidR="00036A4E" w:rsidRPr="001E0292">
              <w:rPr>
                <w:rFonts w:eastAsia="Times New Roman"/>
                <w:sz w:val="18"/>
                <w:szCs w:val="20"/>
                <w:lang w:eastAsia="en-US"/>
              </w:rPr>
              <w:t xml:space="preserve"> (j ← 0; j &lt; numCentroids; j ← j+1) </w:t>
            </w:r>
          </w:p>
          <w:p w14:paraId="6E12A8CA" w14:textId="77777777"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lastRenderedPageBreak/>
              <w:t xml:space="preserve">    </w:t>
            </w:r>
            <w:r w:rsidR="002A12ED">
              <w:rPr>
                <w:rFonts w:eastAsia="Times New Roman"/>
                <w:sz w:val="18"/>
                <w:szCs w:val="20"/>
                <w:lang w:eastAsia="en-US"/>
              </w:rPr>
              <w:t xml:space="preserve">    </w:t>
            </w:r>
            <w:r w:rsidRPr="001E0292">
              <w:rPr>
                <w:rFonts w:eastAsia="Times New Roman"/>
                <w:sz w:val="18"/>
                <w:szCs w:val="20"/>
                <w:lang w:eastAsia="en-US"/>
              </w:rPr>
              <w:t>dis ← getEuclidean(vectors[i], centroids[j])</w:t>
            </w:r>
          </w:p>
          <w:p w14:paraId="5CE24BB6" w14:textId="77777777" w:rsidR="00036A4E" w:rsidRPr="001E0292" w:rsidRDefault="00B0791A" w:rsidP="00813CD0">
            <w:pPr>
              <w:ind w:firstLine="0"/>
              <w:rPr>
                <w:rFonts w:eastAsia="Times New Roman"/>
                <w:sz w:val="18"/>
                <w:szCs w:val="20"/>
                <w:lang w:eastAsia="en-US"/>
              </w:rPr>
            </w:pPr>
            <w:r>
              <w:rPr>
                <w:rFonts w:eastAsia="Times New Roman"/>
                <w:sz w:val="18"/>
                <w:szCs w:val="20"/>
                <w:lang w:eastAsia="en-US"/>
              </w:rPr>
              <w:t xml:space="preserve">    </w:t>
            </w:r>
            <w:r w:rsidR="002A12ED">
              <w:rPr>
                <w:rFonts w:eastAsia="Times New Roman"/>
                <w:sz w:val="18"/>
                <w:szCs w:val="20"/>
                <w:lang w:eastAsia="en-US"/>
              </w:rPr>
              <w:t xml:space="preserve">    </w:t>
            </w:r>
            <w:r w:rsidR="00036A4E" w:rsidRPr="002664FB">
              <w:rPr>
                <w:rFonts w:eastAsia="Times New Roman"/>
                <w:b/>
                <w:sz w:val="18"/>
                <w:szCs w:val="20"/>
                <w:lang w:eastAsia="en-US"/>
              </w:rPr>
              <w:t>if</w:t>
            </w:r>
            <w:r w:rsidR="00036A4E" w:rsidRPr="001E0292">
              <w:rPr>
                <w:rFonts w:eastAsia="Times New Roman"/>
                <w:sz w:val="18"/>
                <w:szCs w:val="20"/>
                <w:lang w:eastAsia="en-US"/>
              </w:rPr>
              <w:t xml:space="preserve"> (j = 0) </w:t>
            </w:r>
          </w:p>
          <w:p w14:paraId="707F7F79" w14:textId="77777777" w:rsidR="00036A4E" w:rsidRPr="001E0292" w:rsidRDefault="00B27F9C" w:rsidP="00813CD0">
            <w:pPr>
              <w:ind w:firstLine="0"/>
              <w:rPr>
                <w:rFonts w:eastAsia="Times New Roman"/>
                <w:sz w:val="18"/>
                <w:szCs w:val="20"/>
                <w:lang w:eastAsia="en-US"/>
              </w:rPr>
            </w:pPr>
            <w:r>
              <w:rPr>
                <w:rFonts w:eastAsia="Times New Roman"/>
                <w:sz w:val="18"/>
                <w:szCs w:val="20"/>
                <w:lang w:eastAsia="en-US"/>
              </w:rPr>
              <w:t xml:space="preserve">        </w:t>
            </w:r>
            <w:r w:rsidR="002A12ED">
              <w:rPr>
                <w:rFonts w:eastAsia="Times New Roman"/>
                <w:sz w:val="18"/>
                <w:szCs w:val="20"/>
                <w:lang w:eastAsia="en-US"/>
              </w:rPr>
              <w:t xml:space="preserve">    </w:t>
            </w:r>
            <w:r w:rsidR="00036A4E" w:rsidRPr="001E0292">
              <w:rPr>
                <w:rFonts w:eastAsia="Times New Roman"/>
                <w:sz w:val="18"/>
                <w:szCs w:val="20"/>
                <w:lang w:eastAsia="en-US"/>
              </w:rPr>
              <w:t>minDis[i] ← dis</w:t>
            </w:r>
          </w:p>
          <w:p w14:paraId="664A368C" w14:textId="77777777" w:rsidR="00036A4E" w:rsidRPr="001E0292" w:rsidRDefault="00B27F9C" w:rsidP="00813CD0">
            <w:pPr>
              <w:ind w:firstLine="0"/>
              <w:rPr>
                <w:rFonts w:eastAsia="Times New Roman"/>
                <w:sz w:val="18"/>
                <w:szCs w:val="20"/>
                <w:lang w:eastAsia="en-US"/>
              </w:rPr>
            </w:pPr>
            <w:r>
              <w:rPr>
                <w:rFonts w:eastAsia="Times New Roman"/>
                <w:sz w:val="18"/>
                <w:szCs w:val="20"/>
                <w:lang w:eastAsia="en-US"/>
              </w:rPr>
              <w:t xml:space="preserve">        </w:t>
            </w:r>
            <w:r w:rsidR="002A12ED">
              <w:rPr>
                <w:rFonts w:eastAsia="Times New Roman"/>
                <w:sz w:val="18"/>
                <w:szCs w:val="20"/>
                <w:lang w:eastAsia="en-US"/>
              </w:rPr>
              <w:t xml:space="preserve">    </w:t>
            </w:r>
            <w:r w:rsidR="00036A4E" w:rsidRPr="001E0292">
              <w:rPr>
                <w:rFonts w:eastAsia="Times New Roman"/>
                <w:sz w:val="18"/>
                <w:szCs w:val="20"/>
                <w:lang w:eastAsia="en-US"/>
              </w:rPr>
              <w:t>minCentroidIndex[i] ← 0</w:t>
            </w:r>
          </w:p>
          <w:p w14:paraId="481B80C9" w14:textId="77777777" w:rsidR="00036A4E" w:rsidRPr="001E0292" w:rsidRDefault="00B27F9C" w:rsidP="00813CD0">
            <w:pPr>
              <w:ind w:firstLine="0"/>
              <w:rPr>
                <w:rFonts w:eastAsia="Times New Roman"/>
                <w:sz w:val="18"/>
                <w:szCs w:val="20"/>
                <w:lang w:eastAsia="en-US"/>
              </w:rPr>
            </w:pPr>
            <w:r>
              <w:rPr>
                <w:rFonts w:eastAsia="Times New Roman"/>
                <w:sz w:val="18"/>
                <w:szCs w:val="20"/>
                <w:lang w:eastAsia="en-US"/>
              </w:rPr>
              <w:t xml:space="preserve">        </w:t>
            </w:r>
            <w:r w:rsidR="00036A4E" w:rsidRPr="002A12ED">
              <w:rPr>
                <w:rFonts w:eastAsia="Times New Roman"/>
                <w:b/>
                <w:sz w:val="18"/>
                <w:szCs w:val="20"/>
                <w:lang w:eastAsia="en-US"/>
              </w:rPr>
              <w:t>if</w:t>
            </w:r>
            <w:r w:rsidR="00036A4E" w:rsidRPr="001E0292">
              <w:rPr>
                <w:rFonts w:eastAsia="Times New Roman"/>
                <w:sz w:val="18"/>
                <w:szCs w:val="20"/>
                <w:lang w:eastAsia="en-US"/>
              </w:rPr>
              <w:t xml:space="preserve"> (dis &lt; minDis[i])  </w:t>
            </w:r>
          </w:p>
          <w:p w14:paraId="62287662" w14:textId="77777777" w:rsidR="00036A4E" w:rsidRPr="001E0292" w:rsidRDefault="00B27F9C" w:rsidP="00813CD0">
            <w:pPr>
              <w:ind w:firstLine="0"/>
              <w:rPr>
                <w:rFonts w:eastAsia="Times New Roman"/>
                <w:sz w:val="18"/>
                <w:szCs w:val="20"/>
                <w:lang w:eastAsia="en-US"/>
              </w:rPr>
            </w:pPr>
            <w:r>
              <w:rPr>
                <w:rFonts w:eastAsia="Times New Roman"/>
                <w:sz w:val="18"/>
                <w:szCs w:val="20"/>
                <w:lang w:eastAsia="en-US"/>
              </w:rPr>
              <w:t xml:space="preserve">            </w:t>
            </w:r>
            <w:r w:rsidR="00036A4E" w:rsidRPr="001E0292">
              <w:rPr>
                <w:rFonts w:eastAsia="Times New Roman"/>
                <w:sz w:val="18"/>
                <w:szCs w:val="20"/>
                <w:lang w:eastAsia="en-US"/>
              </w:rPr>
              <w:t xml:space="preserve">minDis[i] ← dis </w:t>
            </w:r>
          </w:p>
          <w:p w14:paraId="455285DD" w14:textId="77777777" w:rsidR="00036A4E" w:rsidRPr="001E0292" w:rsidRDefault="00B27F9C" w:rsidP="00813CD0">
            <w:pPr>
              <w:ind w:firstLine="0"/>
              <w:rPr>
                <w:rFonts w:eastAsia="Times New Roman"/>
                <w:sz w:val="18"/>
                <w:szCs w:val="20"/>
                <w:lang w:eastAsia="en-US"/>
              </w:rPr>
            </w:pPr>
            <w:r>
              <w:rPr>
                <w:rFonts w:eastAsia="Times New Roman"/>
                <w:sz w:val="18"/>
                <w:szCs w:val="20"/>
                <w:lang w:eastAsia="en-US"/>
              </w:rPr>
              <w:t xml:space="preserve">            </w:t>
            </w:r>
            <w:r w:rsidR="00036A4E" w:rsidRPr="001E0292">
              <w:rPr>
                <w:rFonts w:eastAsia="Times New Roman"/>
                <w:sz w:val="18"/>
                <w:szCs w:val="20"/>
                <w:lang w:eastAsia="en-US"/>
              </w:rPr>
              <w:t>minCentroidIndex[i] ← j</w:t>
            </w:r>
          </w:p>
          <w:p w14:paraId="09E63738" w14:textId="77777777"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localSum ← new int[numCentroids][512]</w:t>
            </w:r>
          </w:p>
          <w:p w14:paraId="5FE12134" w14:textId="77777777"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localCount ← new int[numCentroids]</w:t>
            </w:r>
          </w:p>
          <w:p w14:paraId="5AC3BB21" w14:textId="77777777" w:rsidR="00036A4E" w:rsidRPr="001E0292" w:rsidRDefault="00036A4E" w:rsidP="00813CD0">
            <w:pPr>
              <w:ind w:firstLine="0"/>
              <w:rPr>
                <w:rFonts w:eastAsia="Times New Roman"/>
                <w:sz w:val="18"/>
                <w:szCs w:val="20"/>
                <w:lang w:eastAsia="en-US"/>
              </w:rPr>
            </w:pPr>
            <w:r w:rsidRPr="002A12ED">
              <w:rPr>
                <w:rFonts w:eastAsia="Times New Roman"/>
                <w:b/>
                <w:sz w:val="18"/>
                <w:szCs w:val="20"/>
                <w:lang w:eastAsia="en-US"/>
              </w:rPr>
              <w:t>for</w:t>
            </w:r>
            <w:r w:rsidRPr="001E0292">
              <w:rPr>
                <w:rFonts w:eastAsia="Times New Roman"/>
                <w:sz w:val="18"/>
                <w:szCs w:val="20"/>
                <w:lang w:eastAsia="en-US"/>
              </w:rPr>
              <w:t xml:space="preserve">(i ← 0; i &lt; numVectors; i ← i+1) </w:t>
            </w:r>
          </w:p>
          <w:p w14:paraId="21EEC8C4" w14:textId="77777777" w:rsidR="00036A4E" w:rsidRPr="001E0292" w:rsidRDefault="00A54C7C" w:rsidP="00813CD0">
            <w:pPr>
              <w:ind w:firstLine="0"/>
              <w:rPr>
                <w:rFonts w:eastAsia="Times New Roman"/>
                <w:sz w:val="18"/>
                <w:szCs w:val="20"/>
                <w:lang w:eastAsia="en-US"/>
              </w:rPr>
            </w:pPr>
            <w:r>
              <w:rPr>
                <w:rFonts w:eastAsia="Times New Roman"/>
                <w:sz w:val="18"/>
                <w:szCs w:val="20"/>
                <w:lang w:eastAsia="en-US"/>
              </w:rPr>
              <w:t xml:space="preserve">     </w:t>
            </w:r>
            <w:r w:rsidR="00036A4E" w:rsidRPr="001E0292">
              <w:rPr>
                <w:rFonts w:eastAsia="Times New Roman"/>
                <w:sz w:val="18"/>
                <w:szCs w:val="20"/>
                <w:lang w:eastAsia="en-US"/>
              </w:rPr>
              <w:t>localSum[minCentroidIndex[i]] +← vectors[i]</w:t>
            </w:r>
          </w:p>
          <w:p w14:paraId="6098D0A2" w14:textId="77777777" w:rsidR="00036A4E" w:rsidRPr="001E0292" w:rsidRDefault="00A54C7C" w:rsidP="00813CD0">
            <w:pPr>
              <w:ind w:firstLine="0"/>
              <w:rPr>
                <w:rFonts w:eastAsia="Times New Roman"/>
                <w:sz w:val="18"/>
                <w:szCs w:val="20"/>
                <w:lang w:eastAsia="en-US"/>
              </w:rPr>
            </w:pPr>
            <w:r>
              <w:rPr>
                <w:rFonts w:eastAsia="Times New Roman"/>
                <w:sz w:val="18"/>
                <w:szCs w:val="20"/>
                <w:lang w:eastAsia="en-US"/>
              </w:rPr>
              <w:t xml:space="preserve">     </w:t>
            </w:r>
            <w:r w:rsidR="00036A4E" w:rsidRPr="001E0292">
              <w:rPr>
                <w:rFonts w:eastAsia="Times New Roman"/>
                <w:sz w:val="18"/>
                <w:szCs w:val="20"/>
                <w:lang w:eastAsia="en-US"/>
              </w:rPr>
              <w:t>localCount[minCentroidIndex[i]] +← 1</w:t>
            </w:r>
          </w:p>
          <w:p w14:paraId="6188B0FD" w14:textId="77777777"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collect(localSum, localCount)</w:t>
            </w:r>
          </w:p>
        </w:tc>
      </w:tr>
      <w:tr w:rsidR="00036A4E" w:rsidRPr="001E0292" w14:paraId="02F737DF" w14:textId="77777777" w:rsidTr="00813CD0">
        <w:tc>
          <w:tcPr>
            <w:tcW w:w="5000" w:type="pct"/>
            <w:tcBorders>
              <w:left w:val="nil"/>
              <w:bottom w:val="single" w:sz="4" w:space="0" w:color="auto"/>
              <w:right w:val="nil"/>
            </w:tcBorders>
          </w:tcPr>
          <w:p w14:paraId="56C29C68" w14:textId="77777777" w:rsidR="00036A4E" w:rsidRPr="00A54C7C" w:rsidRDefault="00036A4E" w:rsidP="00813CD0">
            <w:pPr>
              <w:ind w:firstLine="0"/>
              <w:rPr>
                <w:rFonts w:eastAsia="Times New Roman"/>
                <w:b/>
                <w:sz w:val="18"/>
                <w:szCs w:val="20"/>
                <w:lang w:eastAsia="en-US"/>
              </w:rPr>
            </w:pPr>
            <w:r w:rsidRPr="00A54C7C">
              <w:rPr>
                <w:rFonts w:eastAsia="Times New Roman"/>
                <w:b/>
                <w:sz w:val="18"/>
                <w:szCs w:val="20"/>
                <w:lang w:eastAsia="en-US"/>
              </w:rPr>
              <w:t>Algorithm 3 Reduce Task</w:t>
            </w:r>
          </w:p>
        </w:tc>
      </w:tr>
      <w:tr w:rsidR="00036A4E" w:rsidRPr="001E0292" w14:paraId="1E3B20C0" w14:textId="77777777" w:rsidTr="007A7876">
        <w:trPr>
          <w:trHeight w:val="620"/>
        </w:trPr>
        <w:tc>
          <w:tcPr>
            <w:tcW w:w="5000" w:type="pct"/>
            <w:tcBorders>
              <w:top w:val="single" w:sz="4" w:space="0" w:color="auto"/>
              <w:left w:val="nil"/>
              <w:bottom w:val="single" w:sz="4" w:space="0" w:color="auto"/>
              <w:right w:val="nil"/>
            </w:tcBorders>
          </w:tcPr>
          <w:p w14:paraId="612723AD" w14:textId="77777777"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localSums ← collected from Map tasks</w:t>
            </w:r>
          </w:p>
          <w:p w14:paraId="3590907F" w14:textId="77777777"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localCounts ← collected from Map tasks</w:t>
            </w:r>
          </w:p>
          <w:p w14:paraId="06043128" w14:textId="77777777"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totalSum ← new int[numCentroids][512]</w:t>
            </w:r>
          </w:p>
          <w:p w14:paraId="69DE76EA" w14:textId="77777777"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totalCount ← new int[numCentroids]</w:t>
            </w:r>
          </w:p>
          <w:p w14:paraId="1684CF5E" w14:textId="77777777"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newCentroids ← new byte[numCentroids][512]</w:t>
            </w:r>
          </w:p>
          <w:p w14:paraId="00141342" w14:textId="77777777" w:rsidR="00036A4E" w:rsidRPr="001E0292" w:rsidRDefault="00036A4E" w:rsidP="00813CD0">
            <w:pPr>
              <w:ind w:firstLine="0"/>
              <w:rPr>
                <w:rFonts w:eastAsia="Times New Roman"/>
                <w:sz w:val="18"/>
                <w:szCs w:val="20"/>
                <w:lang w:eastAsia="en-US"/>
              </w:rPr>
            </w:pPr>
          </w:p>
          <w:p w14:paraId="1D3370BE" w14:textId="77777777" w:rsidR="00036A4E" w:rsidRPr="001E0292" w:rsidRDefault="00036A4E" w:rsidP="00813CD0">
            <w:pPr>
              <w:ind w:firstLine="0"/>
              <w:rPr>
                <w:rFonts w:eastAsia="Times New Roman"/>
                <w:sz w:val="18"/>
                <w:szCs w:val="20"/>
                <w:lang w:eastAsia="en-US"/>
              </w:rPr>
            </w:pPr>
            <w:r w:rsidRPr="00BE5D19">
              <w:rPr>
                <w:rFonts w:eastAsia="Times New Roman"/>
                <w:b/>
                <w:sz w:val="18"/>
                <w:szCs w:val="20"/>
                <w:lang w:eastAsia="en-US"/>
              </w:rPr>
              <w:t>for</w:t>
            </w:r>
            <w:r w:rsidRPr="001E0292">
              <w:rPr>
                <w:rFonts w:eastAsia="Times New Roman"/>
                <w:sz w:val="18"/>
                <w:szCs w:val="20"/>
                <w:lang w:eastAsia="en-US"/>
              </w:rPr>
              <w:t xml:space="preserve"> (i ← 0; i &lt; numLocalSums; i ← i+1)</w:t>
            </w:r>
          </w:p>
          <w:p w14:paraId="5978F17B" w14:textId="77777777" w:rsidR="00036A4E" w:rsidRPr="001E0292" w:rsidRDefault="00EF6FBB" w:rsidP="00813CD0">
            <w:pPr>
              <w:ind w:firstLine="0"/>
              <w:rPr>
                <w:rFonts w:eastAsia="Times New Roman"/>
                <w:sz w:val="18"/>
                <w:szCs w:val="20"/>
                <w:lang w:eastAsia="en-US"/>
              </w:rPr>
            </w:pPr>
            <w:r>
              <w:rPr>
                <w:rFonts w:eastAsia="Times New Roman"/>
                <w:b/>
                <w:sz w:val="18"/>
                <w:szCs w:val="20"/>
                <w:lang w:eastAsia="en-US"/>
              </w:rPr>
              <w:t xml:space="preserve">    </w:t>
            </w:r>
            <w:r w:rsidR="00036A4E" w:rsidRPr="00BE5D19">
              <w:rPr>
                <w:rFonts w:eastAsia="Times New Roman"/>
                <w:b/>
                <w:sz w:val="18"/>
                <w:szCs w:val="20"/>
                <w:lang w:eastAsia="en-US"/>
              </w:rPr>
              <w:t>for</w:t>
            </w:r>
            <w:r w:rsidR="00036A4E" w:rsidRPr="001E0292">
              <w:rPr>
                <w:rFonts w:eastAsia="Times New Roman"/>
                <w:sz w:val="18"/>
                <w:szCs w:val="20"/>
                <w:lang w:eastAsia="en-US"/>
              </w:rPr>
              <w:t xml:space="preserve"> (j ← 0; j &lt; numCentroids; j← j+1) </w:t>
            </w:r>
          </w:p>
          <w:p w14:paraId="0FD4D59A" w14:textId="77777777" w:rsidR="00036A4E" w:rsidRPr="001E0292" w:rsidRDefault="00EF6FBB" w:rsidP="00813CD0">
            <w:pPr>
              <w:ind w:firstLine="0"/>
              <w:rPr>
                <w:rFonts w:eastAsia="Times New Roman"/>
                <w:sz w:val="18"/>
                <w:szCs w:val="20"/>
                <w:lang w:eastAsia="en-US"/>
              </w:rPr>
            </w:pPr>
            <w:r>
              <w:rPr>
                <w:rFonts w:eastAsia="Times New Roman"/>
                <w:sz w:val="18"/>
                <w:szCs w:val="20"/>
                <w:lang w:eastAsia="en-US"/>
              </w:rPr>
              <w:t xml:space="preserve">        totalSum[j] = totalSum[j] + localSums.get(i)[j]</w:t>
            </w:r>
          </w:p>
          <w:p w14:paraId="73132738" w14:textId="77777777"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 xml:space="preserve">        totalCount[j] = totalCount[j] + localCounts.get(i)[j]</w:t>
            </w:r>
          </w:p>
          <w:p w14:paraId="40D48AFA" w14:textId="77777777" w:rsidR="00036A4E" w:rsidRPr="001E0292" w:rsidRDefault="00036A4E" w:rsidP="00813CD0">
            <w:pPr>
              <w:ind w:firstLine="0"/>
              <w:rPr>
                <w:rFonts w:eastAsia="Times New Roman"/>
                <w:sz w:val="18"/>
                <w:szCs w:val="20"/>
                <w:lang w:eastAsia="en-US"/>
              </w:rPr>
            </w:pPr>
            <w:r w:rsidRPr="00A93F63">
              <w:rPr>
                <w:rFonts w:eastAsia="Times New Roman"/>
                <w:b/>
                <w:sz w:val="18"/>
                <w:szCs w:val="20"/>
                <w:lang w:eastAsia="en-US"/>
              </w:rPr>
              <w:t>for</w:t>
            </w:r>
            <w:r w:rsidRPr="001E0292">
              <w:rPr>
                <w:rFonts w:eastAsia="Times New Roman"/>
                <w:sz w:val="18"/>
                <w:szCs w:val="20"/>
                <w:lang w:eastAsia="en-US"/>
              </w:rPr>
              <w:t xml:space="preserve"> (i ← 0; i &lt; numCentroids; i← i+1)</w:t>
            </w:r>
          </w:p>
          <w:p w14:paraId="34E46792" w14:textId="77777777"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 xml:space="preserve">    newC</w:t>
            </w:r>
            <w:r w:rsidR="00EF6FBB">
              <w:rPr>
                <w:rFonts w:eastAsia="Times New Roman"/>
                <w:sz w:val="18"/>
                <w:szCs w:val="20"/>
                <w:lang w:eastAsia="en-US"/>
              </w:rPr>
              <w:t>entroids[i] = totalSum[i]</w:t>
            </w:r>
            <w:r w:rsidRPr="001E0292">
              <w:rPr>
                <w:rFonts w:eastAsia="Times New Roman"/>
                <w:sz w:val="18"/>
                <w:szCs w:val="20"/>
                <w:lang w:eastAsia="en-US"/>
              </w:rPr>
              <w:t>/ totalCount[i]</w:t>
            </w:r>
          </w:p>
          <w:p w14:paraId="39662235" w14:textId="77777777"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collect(newCentroids)</w:t>
            </w:r>
          </w:p>
        </w:tc>
      </w:tr>
    </w:tbl>
    <w:p w14:paraId="5D6422E4" w14:textId="77777777" w:rsidR="00832042" w:rsidRPr="003F1DD7" w:rsidRDefault="00832042" w:rsidP="00832042">
      <w:pPr>
        <w:pStyle w:val="BodyTextIndent"/>
        <w:ind w:firstLine="0"/>
        <w:rPr>
          <w:rFonts w:eastAsia="Times New Roman"/>
          <w:color w:val="1F497D" w:themeColor="text2"/>
          <w:sz w:val="18"/>
          <w:szCs w:val="20"/>
          <w:lang w:eastAsia="en-US"/>
        </w:rPr>
      </w:pPr>
    </w:p>
    <w:p w14:paraId="659B670F" w14:textId="5C5B4AF8" w:rsidR="00495F99" w:rsidRPr="00A3799A" w:rsidRDefault="00495F99" w:rsidP="00495F99">
      <w:pPr>
        <w:spacing w:after="120"/>
        <w:ind w:firstLine="0"/>
        <w:rPr>
          <w:rFonts w:eastAsia="Times New Roman"/>
          <w:sz w:val="18"/>
          <w:szCs w:val="20"/>
          <w:lang w:eastAsia="en-US"/>
        </w:rPr>
      </w:pPr>
      <w:r>
        <w:rPr>
          <w:rFonts w:eastAsia="Times New Roman"/>
          <w:sz w:val="18"/>
          <w:szCs w:val="20"/>
          <w:lang w:eastAsia="en-US"/>
        </w:rPr>
        <w:t>We now reach the shuffling stage. Here</w:t>
      </w:r>
      <w:r w:rsidRPr="00420DAE">
        <w:rPr>
          <w:rFonts w:eastAsia="Times New Roman"/>
          <w:sz w:val="18"/>
          <w:szCs w:val="20"/>
          <w:lang w:eastAsia="en-US"/>
        </w:rPr>
        <w:t xml:space="preserve"> each </w:t>
      </w:r>
      <w:r>
        <w:rPr>
          <w:rFonts w:eastAsia="Times New Roman"/>
          <w:sz w:val="18"/>
          <w:szCs w:val="20"/>
          <w:lang w:eastAsia="en-US"/>
        </w:rPr>
        <w:t>Map</w:t>
      </w:r>
      <w:r w:rsidRPr="00420DAE">
        <w:rPr>
          <w:rFonts w:eastAsia="Times New Roman"/>
          <w:sz w:val="18"/>
          <w:szCs w:val="20"/>
          <w:lang w:eastAsia="en-US"/>
        </w:rPr>
        <w:t xml:space="preserve"> task generates about 2</w:t>
      </w:r>
      <w:r>
        <w:rPr>
          <w:rFonts w:eastAsia="Times New Roman"/>
          <w:sz w:val="18"/>
          <w:szCs w:val="20"/>
          <w:lang w:eastAsia="en-US"/>
        </w:rPr>
        <w:t xml:space="preserve"> </w:t>
      </w:r>
      <w:r w:rsidRPr="00420DAE">
        <w:rPr>
          <w:rFonts w:eastAsia="Times New Roman"/>
          <w:sz w:val="18"/>
          <w:szCs w:val="20"/>
          <w:lang w:eastAsia="en-US"/>
        </w:rPr>
        <w:t>G</w:t>
      </w:r>
      <w:r>
        <w:rPr>
          <w:rFonts w:eastAsia="Times New Roman"/>
          <w:sz w:val="18"/>
          <w:szCs w:val="20"/>
          <w:lang w:eastAsia="en-US"/>
        </w:rPr>
        <w:t xml:space="preserve">B of intermediate data so that </w:t>
      </w:r>
      <w:r w:rsidRPr="00420DAE">
        <w:rPr>
          <w:rFonts w:eastAsia="Times New Roman"/>
          <w:sz w:val="18"/>
          <w:szCs w:val="20"/>
          <w:lang w:eastAsia="en-US"/>
        </w:rPr>
        <w:t>the total inte</w:t>
      </w:r>
      <w:r>
        <w:rPr>
          <w:rFonts w:eastAsia="Times New Roman"/>
          <w:sz w:val="18"/>
          <w:szCs w:val="20"/>
          <w:lang w:eastAsia="en-US"/>
        </w:rPr>
        <w:t xml:space="preserve">rmediate data size </w:t>
      </w:r>
      <w:r w:rsidRPr="00420DAE">
        <w:rPr>
          <w:rFonts w:eastAsia="Times New Roman"/>
          <w:sz w:val="18"/>
          <w:szCs w:val="20"/>
          <w:lang w:eastAsia="en-US"/>
        </w:rPr>
        <w:t>is about 20</w:t>
      </w:r>
      <w:r>
        <w:rPr>
          <w:rFonts w:eastAsia="Times New Roman"/>
          <w:sz w:val="18"/>
          <w:szCs w:val="20"/>
          <w:lang w:eastAsia="en-US"/>
        </w:rPr>
        <w:t xml:space="preserve"> </w:t>
      </w:r>
      <w:r w:rsidRPr="00420DAE">
        <w:rPr>
          <w:rFonts w:eastAsia="Times New Roman"/>
          <w:sz w:val="18"/>
          <w:szCs w:val="20"/>
          <w:lang w:eastAsia="en-US"/>
        </w:rPr>
        <w:t xml:space="preserve">TB. </w:t>
      </w:r>
      <w:r w:rsidRPr="00A3799A">
        <w:rPr>
          <w:rFonts w:eastAsia="Times New Roman"/>
          <w:sz w:val="18"/>
          <w:szCs w:val="20"/>
          <w:lang w:eastAsia="en-US"/>
        </w:rPr>
        <w:t>This far exceeds the total memory size of 125 nodes (each of which has 16 GB memory</w:t>
      </w:r>
      <w:r>
        <w:rPr>
          <w:rFonts w:eastAsia="Times New Roman"/>
          <w:sz w:val="18"/>
          <w:szCs w:val="20"/>
          <w:lang w:eastAsia="en-US"/>
        </w:rPr>
        <w:t xml:space="preserve">; </w:t>
      </w:r>
      <w:r w:rsidRPr="00A3799A">
        <w:rPr>
          <w:rFonts w:eastAsia="Times New Roman"/>
          <w:sz w:val="18"/>
          <w:szCs w:val="20"/>
          <w:lang w:eastAsia="en-US"/>
        </w:rPr>
        <w:t>2 TB in total)</w:t>
      </w:r>
      <w:r w:rsidR="004A5931">
        <w:rPr>
          <w:rFonts w:eastAsia="Times New Roman"/>
          <w:sz w:val="18"/>
          <w:szCs w:val="20"/>
          <w:lang w:eastAsia="en-US"/>
        </w:rPr>
        <w:t>, and</w:t>
      </w:r>
      <w:r w:rsidRPr="00A3799A">
        <w:rPr>
          <w:rFonts w:eastAsia="Times New Roman"/>
          <w:sz w:val="18"/>
          <w:szCs w:val="20"/>
          <w:lang w:eastAsia="en-US"/>
        </w:rPr>
        <w:t xml:space="preserve"> also makes the computation difficult to scale as the data size grows with the number of nodes. In this paper, we successfully reduce 20 TB </w:t>
      </w:r>
      <w:r>
        <w:rPr>
          <w:rFonts w:eastAsia="Times New Roman"/>
          <w:sz w:val="18"/>
          <w:szCs w:val="20"/>
          <w:lang w:eastAsia="en-US"/>
        </w:rPr>
        <w:t xml:space="preserve">of </w:t>
      </w:r>
      <w:r w:rsidRPr="00A3799A">
        <w:rPr>
          <w:rFonts w:eastAsia="Times New Roman"/>
          <w:sz w:val="18"/>
          <w:szCs w:val="20"/>
          <w:lang w:eastAsia="en-US"/>
        </w:rPr>
        <w:t>intermediate data to 250 GB</w:t>
      </w:r>
      <w:r>
        <w:rPr>
          <w:rFonts w:eastAsia="Times New Roman"/>
          <w:sz w:val="18"/>
          <w:szCs w:val="20"/>
          <w:lang w:eastAsia="en-US"/>
        </w:rPr>
        <w:t xml:space="preserve"> with local aggregation in the Map Stage (Figure 2)</w:t>
      </w:r>
      <w:r w:rsidRPr="00A3799A">
        <w:rPr>
          <w:rFonts w:eastAsia="Times New Roman"/>
          <w:sz w:val="18"/>
          <w:szCs w:val="20"/>
          <w:lang w:eastAsia="en-US"/>
        </w:rPr>
        <w:t>. But due to the memory limitation, 250 GB still cannot be handled by one Reduce task. We further</w:t>
      </w:r>
      <w:r>
        <w:rPr>
          <w:rFonts w:eastAsia="Times New Roman"/>
          <w:sz w:val="18"/>
          <w:szCs w:val="20"/>
          <w:lang w:eastAsia="en-US"/>
        </w:rPr>
        <w:t xml:space="preserve"> </w:t>
      </w:r>
      <w:r w:rsidRPr="00A3799A">
        <w:rPr>
          <w:rFonts w:eastAsia="Times New Roman"/>
          <w:sz w:val="18"/>
          <w:szCs w:val="20"/>
          <w:lang w:eastAsia="en-US"/>
        </w:rPr>
        <w:t>divide the chunk size of the output from each Map task to 125 blocks (numbered with Block ID from 0 to 124) and use 125 reduce tasks (one task per node) to process the intermediate data. In this way, each Reduce task only processes 2 GB of data. Reduce task 0 processes all Block 0 from all Map tasks, Reduce task 1 processes all Block 1 from all Map tasks, and so on</w:t>
      </w:r>
      <w:r>
        <w:rPr>
          <w:rFonts w:eastAsia="Times New Roman"/>
          <w:sz w:val="18"/>
          <w:szCs w:val="20"/>
          <w:lang w:eastAsia="en-US"/>
        </w:rPr>
        <w:t xml:space="preserve"> and so forth</w:t>
      </w:r>
      <w:r w:rsidRPr="00A3799A">
        <w:rPr>
          <w:rFonts w:eastAsia="Times New Roman"/>
          <w:sz w:val="18"/>
          <w:szCs w:val="20"/>
          <w:lang w:eastAsia="en-US"/>
        </w:rPr>
        <w:t xml:space="preserve">. The output from each </w:t>
      </w:r>
      <w:r>
        <w:rPr>
          <w:rFonts w:eastAsia="Times New Roman"/>
          <w:sz w:val="18"/>
          <w:szCs w:val="20"/>
          <w:lang w:eastAsia="en-US"/>
        </w:rPr>
        <w:t xml:space="preserve">Reduce task is only about 4 MB so that </w:t>
      </w:r>
      <w:r w:rsidRPr="00A3799A">
        <w:rPr>
          <w:rFonts w:eastAsia="Times New Roman"/>
          <w:sz w:val="18"/>
          <w:szCs w:val="20"/>
          <w:lang w:eastAsia="en-US"/>
        </w:rPr>
        <w:t xml:space="preserve">the total data </w:t>
      </w:r>
      <w:r>
        <w:rPr>
          <w:rFonts w:eastAsia="Times New Roman"/>
          <w:sz w:val="18"/>
          <w:szCs w:val="20"/>
          <w:lang w:eastAsia="en-US"/>
        </w:rPr>
        <w:t>on 125 Reduce tasks that needs to send</w:t>
      </w:r>
      <w:r w:rsidRPr="00A3799A">
        <w:rPr>
          <w:rFonts w:eastAsia="Times New Roman"/>
          <w:sz w:val="18"/>
          <w:szCs w:val="20"/>
          <w:lang w:eastAsia="en-US"/>
        </w:rPr>
        <w:t xml:space="preserve"> </w:t>
      </w:r>
      <w:r>
        <w:rPr>
          <w:rFonts w:eastAsia="Times New Roman"/>
          <w:sz w:val="18"/>
          <w:szCs w:val="20"/>
          <w:lang w:eastAsia="en-US"/>
        </w:rPr>
        <w:t>back to the</w:t>
      </w:r>
      <w:r w:rsidRPr="00A3799A">
        <w:rPr>
          <w:rFonts w:eastAsia="Times New Roman"/>
          <w:sz w:val="18"/>
          <w:szCs w:val="20"/>
          <w:lang w:eastAsia="en-US"/>
        </w:rPr>
        <w:t xml:space="preserve"> driver </w:t>
      </w:r>
      <w:r>
        <w:rPr>
          <w:rFonts w:eastAsia="Times New Roman"/>
          <w:sz w:val="18"/>
          <w:szCs w:val="20"/>
          <w:lang w:eastAsia="en-US"/>
        </w:rPr>
        <w:t xml:space="preserve">in Combine stage </w:t>
      </w:r>
      <w:r w:rsidRPr="00A3799A">
        <w:rPr>
          <w:rFonts w:eastAsia="Times New Roman"/>
          <w:sz w:val="18"/>
          <w:szCs w:val="20"/>
          <w:lang w:eastAsia="en-US"/>
        </w:rPr>
        <w:t>is about 512 MB which is relatively small and easy to handle.</w:t>
      </w:r>
    </w:p>
    <w:p w14:paraId="5D3C5C73" w14:textId="77777777" w:rsidR="00362B9D" w:rsidRDefault="00590A3D" w:rsidP="00194767">
      <w:pPr>
        <w:pStyle w:val="BodyTextIndent"/>
        <w:spacing w:after="120"/>
        <w:ind w:firstLine="0"/>
        <w:rPr>
          <w:rFonts w:eastAsia="Times New Roman"/>
          <w:sz w:val="18"/>
          <w:szCs w:val="20"/>
          <w:lang w:eastAsia="en-US"/>
        </w:rPr>
      </w:pPr>
      <w:r w:rsidRPr="00126653">
        <w:rPr>
          <w:rFonts w:eastAsia="Times New Roman"/>
          <w:sz w:val="18"/>
          <w:szCs w:val="20"/>
          <w:lang w:eastAsia="en-US"/>
        </w:rPr>
        <w:t xml:space="preserve">In Table 2, </w:t>
      </w:r>
      <w:r w:rsidR="001D225B" w:rsidRPr="00126653">
        <w:rPr>
          <w:rFonts w:eastAsia="Times New Roman"/>
          <w:sz w:val="18"/>
          <w:szCs w:val="20"/>
          <w:lang w:eastAsia="en-US"/>
        </w:rPr>
        <w:t xml:space="preserve">we </w:t>
      </w:r>
      <w:r w:rsidR="00C140AE" w:rsidRPr="00126653">
        <w:rPr>
          <w:rFonts w:eastAsia="Times New Roman"/>
          <w:sz w:val="18"/>
          <w:szCs w:val="20"/>
          <w:lang w:eastAsia="en-US"/>
        </w:rPr>
        <w:t xml:space="preserve">give the time complexity of each </w:t>
      </w:r>
      <w:r w:rsidRPr="00126653">
        <w:rPr>
          <w:rFonts w:eastAsia="Times New Roman"/>
          <w:sz w:val="18"/>
          <w:szCs w:val="20"/>
          <w:lang w:eastAsia="en-US"/>
        </w:rPr>
        <w:t xml:space="preserve">part of the </w:t>
      </w:r>
      <w:r w:rsidR="00C140AE" w:rsidRPr="00126653">
        <w:rPr>
          <w:rFonts w:eastAsia="Times New Roman"/>
          <w:sz w:val="18"/>
          <w:szCs w:val="20"/>
          <w:lang w:eastAsia="en-US"/>
        </w:rPr>
        <w:t>algorithm</w:t>
      </w:r>
      <w:r w:rsidRPr="00126653">
        <w:rPr>
          <w:rFonts w:eastAsia="Times New Roman"/>
          <w:sz w:val="18"/>
          <w:szCs w:val="20"/>
          <w:lang w:eastAsia="en-US"/>
        </w:rPr>
        <w:t>;</w:t>
      </w:r>
      <w:r w:rsidR="00C140AE" w:rsidRPr="00126653">
        <w:rPr>
          <w:rFonts w:eastAsia="Times New Roman"/>
          <w:sz w:val="18"/>
          <w:szCs w:val="20"/>
          <w:lang w:eastAsia="en-US"/>
        </w:rPr>
        <w:t xml:space="preserve"> </w:t>
      </w:r>
      <w:r w:rsidR="00BC5B7F" w:rsidRPr="00126653">
        <w:rPr>
          <w:rFonts w:eastAsia="Times New Roman"/>
          <w:sz w:val="18"/>
          <w:szCs w:val="20"/>
          <w:lang w:eastAsia="en-US"/>
        </w:rPr>
        <w:t xml:space="preserve">we </w:t>
      </w:r>
      <w:r w:rsidR="001D225B" w:rsidRPr="00126653">
        <w:rPr>
          <w:rFonts w:eastAsia="Times New Roman"/>
          <w:sz w:val="18"/>
          <w:szCs w:val="20"/>
          <w:lang w:eastAsia="en-US"/>
        </w:rPr>
        <w:t xml:space="preserve">use </w:t>
      </w:r>
      <m:oMath>
        <m:r>
          <w:rPr>
            <w:rFonts w:ascii="Cambria Math" w:eastAsia="Times New Roman" w:hAnsi="Cambria Math"/>
            <w:sz w:val="18"/>
            <w:szCs w:val="20"/>
            <w:lang w:eastAsia="en-US"/>
          </w:rPr>
          <m:t>p</m:t>
        </m:r>
      </m:oMath>
      <w:r w:rsidR="00AD7903" w:rsidRPr="00126653">
        <w:rPr>
          <w:rFonts w:eastAsia="Times New Roman"/>
          <w:sz w:val="18"/>
          <w:szCs w:val="20"/>
          <w:lang w:eastAsia="en-US"/>
        </w:rPr>
        <w:t xml:space="preserve"> as the number of nodes</w:t>
      </w:r>
      <w:r w:rsidR="001D225B" w:rsidRPr="00126653">
        <w:rPr>
          <w:rFonts w:eastAsia="Times New Roman"/>
          <w:sz w:val="18"/>
          <w:szCs w:val="20"/>
          <w:lang w:eastAsia="en-US"/>
        </w:rPr>
        <w:t>,</w:t>
      </w:r>
      <m:oMath>
        <m:r>
          <w:rPr>
            <w:rFonts w:ascii="Cambria Math" w:eastAsia="Times New Roman" w:hAnsi="Cambria Math"/>
            <w:sz w:val="18"/>
            <w:szCs w:val="20"/>
            <w:lang w:eastAsia="en-US"/>
          </w:rPr>
          <m:t xml:space="preserve"> m</m:t>
        </m:r>
      </m:oMath>
      <w:r w:rsidR="00BC5B7F" w:rsidRPr="00126653">
        <w:rPr>
          <w:rFonts w:eastAsia="Times New Roman"/>
          <w:sz w:val="18"/>
          <w:szCs w:val="20"/>
          <w:lang w:eastAsia="en-US"/>
        </w:rPr>
        <w:t xml:space="preserve"> as the number of Map tasks and</w:t>
      </w:r>
      <w:r w:rsidR="00AD7903" w:rsidRPr="00126653">
        <w:rPr>
          <w:rFonts w:eastAsia="Times New Roman"/>
          <w:sz w:val="18"/>
          <w:szCs w:val="20"/>
          <w:lang w:eastAsia="en-US"/>
        </w:rPr>
        <w:t xml:space="preserve"> </w:t>
      </w:r>
      <w:r w:rsidR="00BC5B7F" w:rsidRPr="00126653">
        <w:rPr>
          <w:rFonts w:eastAsia="Times New Roman"/>
          <w:sz w:val="18"/>
          <w:szCs w:val="20"/>
          <w:lang w:eastAsia="en-US"/>
        </w:rPr>
        <w:t xml:space="preserve"> </w:t>
      </w:r>
      <m:oMath>
        <m:r>
          <w:rPr>
            <w:rFonts w:ascii="Cambria Math" w:eastAsia="Times New Roman" w:hAnsi="Cambria Math"/>
            <w:sz w:val="18"/>
            <w:szCs w:val="20"/>
            <w:lang w:eastAsia="en-US"/>
          </w:rPr>
          <m:t>r</m:t>
        </m:r>
      </m:oMath>
      <w:r w:rsidR="00BC5B7F" w:rsidRPr="00126653">
        <w:rPr>
          <w:rFonts w:eastAsia="Times New Roman"/>
          <w:sz w:val="18"/>
          <w:szCs w:val="20"/>
          <w:lang w:eastAsia="en-US"/>
        </w:rPr>
        <w:t xml:space="preserve"> as the number of Reduce tasks. For </w:t>
      </w:r>
      <w:r w:rsidRPr="00126653">
        <w:rPr>
          <w:rFonts w:eastAsia="Times New Roman"/>
          <w:sz w:val="18"/>
          <w:szCs w:val="20"/>
          <w:lang w:eastAsia="en-US"/>
        </w:rPr>
        <w:t xml:space="preserve">the </w:t>
      </w:r>
      <w:r w:rsidR="00BC5B7F" w:rsidRPr="00126653">
        <w:rPr>
          <w:rFonts w:eastAsia="Times New Roman"/>
          <w:sz w:val="18"/>
          <w:szCs w:val="20"/>
          <w:lang w:eastAsia="en-US"/>
        </w:rPr>
        <w:t xml:space="preserve">data, </w:t>
      </w:r>
      <w:r w:rsidR="001D225B" w:rsidRPr="00126653">
        <w:rPr>
          <w:rFonts w:eastAsia="Times New Roman"/>
          <w:sz w:val="18"/>
          <w:szCs w:val="20"/>
          <w:lang w:eastAsia="en-US"/>
        </w:rPr>
        <w:t xml:space="preserve"> </w:t>
      </w:r>
      <m:oMath>
        <m:r>
          <w:rPr>
            <w:rFonts w:ascii="Cambria Math" w:eastAsia="Times New Roman" w:hAnsi="Cambria Math"/>
            <w:sz w:val="18"/>
            <w:szCs w:val="20"/>
            <w:lang w:eastAsia="en-US"/>
          </w:rPr>
          <m:t>k</m:t>
        </m:r>
      </m:oMath>
      <w:r w:rsidR="001D225B" w:rsidRPr="00126653">
        <w:rPr>
          <w:rFonts w:eastAsia="Times New Roman"/>
          <w:sz w:val="18"/>
          <w:szCs w:val="20"/>
          <w:lang w:eastAsia="en-US"/>
        </w:rPr>
        <w:t xml:space="preserve"> </w:t>
      </w:r>
      <w:r w:rsidRPr="00126653">
        <w:rPr>
          <w:rFonts w:eastAsia="Times New Roman"/>
          <w:sz w:val="18"/>
          <w:szCs w:val="20"/>
          <w:lang w:eastAsia="en-US"/>
        </w:rPr>
        <w:t xml:space="preserve"> is the number of centroids</w:t>
      </w:r>
      <w:r w:rsidR="001D225B" w:rsidRPr="00126653">
        <w:rPr>
          <w:rFonts w:eastAsia="Times New Roman"/>
          <w:sz w:val="18"/>
          <w:szCs w:val="20"/>
          <w:lang w:eastAsia="en-US"/>
        </w:rPr>
        <w:t>,</w:t>
      </w:r>
      <w:r w:rsidR="00C140AE" w:rsidRPr="00126653">
        <w:rPr>
          <w:rFonts w:eastAsia="Times New Roman"/>
          <w:sz w:val="18"/>
          <w:szCs w:val="20"/>
          <w:lang w:eastAsia="en-US"/>
        </w:rPr>
        <w:t xml:space="preserve"> </w:t>
      </w:r>
      <m:oMath>
        <m:r>
          <w:rPr>
            <w:rFonts w:ascii="Cambria Math" w:eastAsia="Times New Roman" w:hAnsi="Cambria Math"/>
            <w:sz w:val="18"/>
            <w:szCs w:val="20"/>
            <w:lang w:eastAsia="en-US"/>
          </w:rPr>
          <m:t>n</m:t>
        </m:r>
      </m:oMath>
      <w:r w:rsidR="00C140AE" w:rsidRPr="00126653">
        <w:rPr>
          <w:rFonts w:eastAsia="Times New Roman"/>
          <w:sz w:val="18"/>
          <w:szCs w:val="20"/>
          <w:lang w:eastAsia="en-US"/>
        </w:rPr>
        <w:t xml:space="preserve"> </w:t>
      </w:r>
      <w:r w:rsidRPr="00126653">
        <w:rPr>
          <w:rFonts w:eastAsia="Times New Roman"/>
          <w:sz w:val="18"/>
          <w:szCs w:val="20"/>
          <w:lang w:eastAsia="en-US"/>
        </w:rPr>
        <w:t>i</w:t>
      </w:r>
      <w:r w:rsidR="00C140AE" w:rsidRPr="00126653">
        <w:rPr>
          <w:rFonts w:eastAsia="Times New Roman"/>
          <w:sz w:val="18"/>
          <w:szCs w:val="20"/>
          <w:lang w:eastAsia="en-US"/>
        </w:rPr>
        <w:t xml:space="preserve">s the </w:t>
      </w:r>
      <w:r w:rsidR="00E247FD" w:rsidRPr="00126653">
        <w:rPr>
          <w:rFonts w:eastAsia="Times New Roman"/>
          <w:sz w:val="18"/>
          <w:szCs w:val="20"/>
          <w:lang w:eastAsia="en-US"/>
        </w:rPr>
        <w:t>total number of image feature vectors</w:t>
      </w:r>
      <w:r w:rsidR="00C140AE" w:rsidRPr="00126653">
        <w:rPr>
          <w:rFonts w:eastAsia="Times New Roman"/>
          <w:sz w:val="18"/>
          <w:szCs w:val="20"/>
          <w:lang w:eastAsia="en-US"/>
        </w:rPr>
        <w:t xml:space="preserve">, </w:t>
      </w:r>
      <w:r w:rsidR="00857DD9" w:rsidRPr="00126653">
        <w:rPr>
          <w:rFonts w:eastAsia="Times New Roman"/>
          <w:sz w:val="18"/>
          <w:szCs w:val="20"/>
          <w:lang w:eastAsia="en-US"/>
        </w:rPr>
        <w:t xml:space="preserve">and </w:t>
      </w:r>
      <m:oMath>
        <m:r>
          <w:rPr>
            <w:rFonts w:ascii="Cambria Math" w:eastAsia="Times New Roman" w:hAnsi="Cambria Math"/>
            <w:sz w:val="18"/>
            <w:szCs w:val="20"/>
            <w:lang w:eastAsia="en-US"/>
          </w:rPr>
          <m:t>l</m:t>
        </m:r>
      </m:oMath>
      <w:r w:rsidR="00857DD9" w:rsidRPr="00126653">
        <w:rPr>
          <w:rFonts w:eastAsia="Times New Roman"/>
          <w:sz w:val="18"/>
          <w:szCs w:val="20"/>
          <w:lang w:eastAsia="en-US"/>
        </w:rPr>
        <w:t xml:space="preserve"> </w:t>
      </w:r>
      <w:r w:rsidRPr="00126653">
        <w:rPr>
          <w:rFonts w:eastAsia="Times New Roman"/>
          <w:sz w:val="18"/>
          <w:szCs w:val="20"/>
          <w:lang w:eastAsia="en-US"/>
        </w:rPr>
        <w:t>i</w:t>
      </w:r>
      <w:r w:rsidR="00857DD9" w:rsidRPr="00126653">
        <w:rPr>
          <w:rFonts w:eastAsia="Times New Roman"/>
          <w:sz w:val="18"/>
          <w:szCs w:val="20"/>
          <w:lang w:eastAsia="en-US"/>
        </w:rPr>
        <w:t>s the number of dimensions</w:t>
      </w:r>
      <w:r w:rsidR="00BC5B7F" w:rsidRPr="00126653">
        <w:rPr>
          <w:rFonts w:eastAsia="Times New Roman"/>
          <w:sz w:val="18"/>
          <w:szCs w:val="20"/>
          <w:lang w:eastAsia="en-US"/>
        </w:rPr>
        <w:t>.</w:t>
      </w:r>
      <w:r w:rsidR="0016518F" w:rsidRPr="00126653">
        <w:rPr>
          <w:rFonts w:eastAsia="Times New Roman"/>
          <w:sz w:val="18"/>
          <w:szCs w:val="20"/>
          <w:lang w:eastAsia="en-US"/>
        </w:rPr>
        <w:t xml:space="preserve"> </w:t>
      </w:r>
      <w:r w:rsidR="00584AFA">
        <w:rPr>
          <w:rFonts w:eastAsia="Times New Roman"/>
          <w:sz w:val="18"/>
          <w:szCs w:val="20"/>
          <w:lang w:eastAsia="en-US"/>
        </w:rPr>
        <w:t>F</w:t>
      </w:r>
      <w:r w:rsidR="0016518F" w:rsidRPr="00126653">
        <w:rPr>
          <w:rFonts w:eastAsia="Times New Roman"/>
          <w:sz w:val="18"/>
          <w:szCs w:val="20"/>
          <w:lang w:eastAsia="en-US"/>
        </w:rPr>
        <w:t xml:space="preserve">or </w:t>
      </w:r>
      <w:r w:rsidR="00584AFA">
        <w:rPr>
          <w:rFonts w:eastAsia="Times New Roman"/>
          <w:sz w:val="18"/>
          <w:szCs w:val="20"/>
          <w:lang w:eastAsia="en-US"/>
        </w:rPr>
        <w:t>improved M</w:t>
      </w:r>
      <w:r w:rsidR="0016518F" w:rsidRPr="00126653">
        <w:rPr>
          <w:rFonts w:eastAsia="Times New Roman"/>
          <w:sz w:val="18"/>
          <w:szCs w:val="20"/>
          <w:lang w:eastAsia="en-US"/>
        </w:rPr>
        <w:t>ap</w:t>
      </w:r>
      <w:r w:rsidR="00584AFA">
        <w:rPr>
          <w:rFonts w:eastAsia="Times New Roman"/>
          <w:sz w:val="18"/>
          <w:szCs w:val="20"/>
          <w:lang w:eastAsia="en-US"/>
        </w:rPr>
        <w:t xml:space="preserve"> tasks</w:t>
      </w:r>
      <w:r w:rsidR="0016518F" w:rsidRPr="00126653">
        <w:rPr>
          <w:rFonts w:eastAsia="Times New Roman"/>
          <w:sz w:val="18"/>
          <w:szCs w:val="20"/>
          <w:lang w:eastAsia="en-US"/>
        </w:rPr>
        <w:t xml:space="preserve">, an approximate estimate </w:t>
      </w:r>
      <w:r w:rsidR="00584AFA">
        <w:rPr>
          <w:rFonts w:eastAsia="Times New Roman"/>
          <w:sz w:val="18"/>
          <w:szCs w:val="20"/>
          <w:lang w:eastAsia="en-US"/>
        </w:rPr>
        <w:t xml:space="preserve">is gotten </w:t>
      </w:r>
      <w:r w:rsidR="0016518F" w:rsidRPr="00126653">
        <w:rPr>
          <w:rFonts w:eastAsia="Times New Roman"/>
          <w:sz w:val="18"/>
          <w:szCs w:val="20"/>
          <w:lang w:eastAsia="en-US"/>
        </w:rPr>
        <w:t>by us</w:t>
      </w:r>
      <w:r w:rsidR="00390A6D">
        <w:rPr>
          <w:rFonts w:eastAsia="Times New Roman"/>
          <w:sz w:val="18"/>
          <w:szCs w:val="20"/>
          <w:lang w:eastAsia="en-US"/>
        </w:rPr>
        <w:t>ing triangle inequalities</w:t>
      </w:r>
      <w:r w:rsidR="00584AFA">
        <w:rPr>
          <w:rFonts w:eastAsia="Times New Roman"/>
          <w:sz w:val="18"/>
          <w:szCs w:val="20"/>
          <w:lang w:eastAsia="en-US"/>
        </w:rPr>
        <w:t xml:space="preserve"> from [8]</w:t>
      </w:r>
      <w:r w:rsidR="00390A6D">
        <w:rPr>
          <w:rFonts w:eastAsia="Times New Roman"/>
          <w:sz w:val="18"/>
          <w:szCs w:val="20"/>
          <w:lang w:eastAsia="en-US"/>
        </w:rPr>
        <w:t>.</w:t>
      </w:r>
    </w:p>
    <w:p w14:paraId="7D8D00A8" w14:textId="5D84933C" w:rsidR="00A40E38" w:rsidRPr="00CB0B5F" w:rsidRDefault="00A40E38" w:rsidP="00A40E38">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t>COLLECTIVE COMMUNICATION IN PARALLEL PROCESSING FRAMEWORKS</w:t>
      </w:r>
    </w:p>
    <w:p w14:paraId="30819EA2" w14:textId="22B80DF7" w:rsidR="004261D2" w:rsidRPr="001E0292" w:rsidRDefault="00C53B51" w:rsidP="001E0292">
      <w:pPr>
        <w:spacing w:after="120"/>
        <w:ind w:firstLine="0"/>
        <w:rPr>
          <w:rFonts w:eastAsia="Times New Roman"/>
          <w:sz w:val="18"/>
          <w:szCs w:val="20"/>
          <w:lang w:eastAsia="en-US"/>
        </w:rPr>
      </w:pPr>
      <w:r w:rsidRPr="001E0292">
        <w:rPr>
          <w:rFonts w:eastAsia="Times New Roman"/>
          <w:sz w:val="18"/>
          <w:szCs w:val="20"/>
          <w:lang w:eastAsia="en-US"/>
        </w:rPr>
        <w:t xml:space="preserve">In this section, we </w:t>
      </w:r>
      <w:r w:rsidR="00381725">
        <w:rPr>
          <w:rFonts w:eastAsia="Times New Roman"/>
          <w:sz w:val="18"/>
          <w:szCs w:val="20"/>
          <w:lang w:eastAsia="en-US"/>
        </w:rPr>
        <w:t>compare</w:t>
      </w:r>
      <w:r w:rsidRPr="001E0292">
        <w:rPr>
          <w:rFonts w:eastAsia="Times New Roman"/>
          <w:sz w:val="18"/>
          <w:szCs w:val="20"/>
          <w:lang w:eastAsia="en-US"/>
        </w:rPr>
        <w:t xml:space="preserve"> </w:t>
      </w:r>
      <w:r w:rsidR="00381725">
        <w:rPr>
          <w:rFonts w:eastAsia="Times New Roman"/>
          <w:sz w:val="18"/>
          <w:szCs w:val="20"/>
          <w:lang w:eastAsia="en-US"/>
        </w:rPr>
        <w:t xml:space="preserve">several </w:t>
      </w:r>
      <w:r w:rsidR="008B4013">
        <w:rPr>
          <w:rFonts w:eastAsia="Times New Roman"/>
          <w:sz w:val="18"/>
          <w:szCs w:val="20"/>
          <w:lang w:eastAsia="en-US"/>
        </w:rPr>
        <w:t xml:space="preserve">big data </w:t>
      </w:r>
      <w:r w:rsidR="00381725">
        <w:rPr>
          <w:rFonts w:eastAsia="Times New Roman"/>
          <w:sz w:val="18"/>
          <w:szCs w:val="20"/>
          <w:lang w:eastAsia="en-US"/>
        </w:rPr>
        <w:t>parallel p</w:t>
      </w:r>
      <w:r w:rsidR="00F639B5">
        <w:rPr>
          <w:rFonts w:eastAsia="Times New Roman"/>
          <w:sz w:val="18"/>
          <w:szCs w:val="20"/>
          <w:lang w:eastAsia="en-US"/>
        </w:rPr>
        <w:t>rocess</w:t>
      </w:r>
      <w:r w:rsidR="00981BAB">
        <w:rPr>
          <w:rFonts w:eastAsia="Times New Roman"/>
          <w:sz w:val="18"/>
          <w:szCs w:val="20"/>
          <w:lang w:eastAsia="en-US"/>
        </w:rPr>
        <w:t>ing tools</w:t>
      </w:r>
      <w:r w:rsidR="00EE3945">
        <w:rPr>
          <w:rFonts w:eastAsia="Times New Roman"/>
          <w:sz w:val="18"/>
          <w:szCs w:val="20"/>
          <w:lang w:eastAsia="en-US"/>
        </w:rPr>
        <w:t xml:space="preserve"> and s</w:t>
      </w:r>
      <w:r w:rsidR="008B4013">
        <w:rPr>
          <w:rFonts w:eastAsia="Times New Roman"/>
          <w:sz w:val="18"/>
          <w:szCs w:val="20"/>
          <w:lang w:eastAsia="en-US"/>
        </w:rPr>
        <w:t>how how they are applied on</w:t>
      </w:r>
      <w:r w:rsidR="00EE3945" w:rsidRPr="001E0292">
        <w:rPr>
          <w:rFonts w:eastAsia="Times New Roman"/>
          <w:sz w:val="18"/>
          <w:szCs w:val="20"/>
          <w:lang w:eastAsia="en-US"/>
        </w:rPr>
        <w:t xml:space="preserve"> big data problem</w:t>
      </w:r>
      <w:r w:rsidR="00EE3945">
        <w:rPr>
          <w:rFonts w:eastAsia="Times New Roman"/>
          <w:sz w:val="18"/>
          <w:szCs w:val="20"/>
          <w:lang w:eastAsia="en-US"/>
        </w:rPr>
        <w:t>s</w:t>
      </w:r>
      <w:r w:rsidR="00EE3945" w:rsidRPr="001E0292">
        <w:rPr>
          <w:rFonts w:eastAsia="Times New Roman"/>
          <w:sz w:val="18"/>
          <w:szCs w:val="20"/>
          <w:lang w:eastAsia="en-US"/>
        </w:rPr>
        <w:t>.</w:t>
      </w:r>
      <w:r w:rsidR="00EE3945">
        <w:rPr>
          <w:rFonts w:eastAsia="Times New Roman"/>
          <w:sz w:val="18"/>
          <w:szCs w:val="20"/>
          <w:lang w:eastAsia="en-US"/>
        </w:rPr>
        <w:t xml:space="preserve"> </w:t>
      </w:r>
      <w:r w:rsidR="00A53D75">
        <w:rPr>
          <w:rFonts w:eastAsia="Times New Roman"/>
          <w:sz w:val="18"/>
          <w:szCs w:val="20"/>
          <w:lang w:eastAsia="en-US"/>
        </w:rPr>
        <w:t xml:space="preserve">These tools are </w:t>
      </w:r>
      <w:r w:rsidR="00505D39">
        <w:rPr>
          <w:rFonts w:eastAsia="Times New Roman"/>
          <w:sz w:val="18"/>
          <w:szCs w:val="20"/>
          <w:lang w:eastAsia="en-US"/>
        </w:rPr>
        <w:t xml:space="preserve">MPI, </w:t>
      </w:r>
      <w:r w:rsidR="00981BAB">
        <w:rPr>
          <w:rFonts w:eastAsia="Times New Roman"/>
          <w:sz w:val="18"/>
          <w:szCs w:val="20"/>
          <w:lang w:eastAsia="en-US"/>
        </w:rPr>
        <w:t>Hadoop</w:t>
      </w:r>
      <w:r w:rsidR="00505D39">
        <w:rPr>
          <w:rFonts w:eastAsia="Times New Roman"/>
          <w:sz w:val="18"/>
          <w:szCs w:val="20"/>
          <w:lang w:eastAsia="en-US"/>
        </w:rPr>
        <w:t xml:space="preserve"> MapReduce and</w:t>
      </w:r>
      <w:r w:rsidR="00F7777A">
        <w:rPr>
          <w:rFonts w:eastAsia="Times New Roman"/>
          <w:sz w:val="18"/>
          <w:szCs w:val="20"/>
          <w:lang w:eastAsia="en-US"/>
        </w:rPr>
        <w:t xml:space="preserve"> </w:t>
      </w:r>
      <w:r w:rsidR="004E0640">
        <w:rPr>
          <w:rFonts w:eastAsia="Times New Roman"/>
          <w:sz w:val="18"/>
          <w:szCs w:val="20"/>
          <w:lang w:eastAsia="en-US"/>
        </w:rPr>
        <w:t xml:space="preserve">MapReduce-like </w:t>
      </w:r>
      <w:r w:rsidR="00F7777A">
        <w:rPr>
          <w:rFonts w:eastAsia="Times New Roman"/>
          <w:sz w:val="18"/>
          <w:szCs w:val="20"/>
          <w:lang w:eastAsia="en-US"/>
        </w:rPr>
        <w:t xml:space="preserve">tools supporting iterative algorithms such as </w:t>
      </w:r>
      <w:r w:rsidR="00981BAB">
        <w:rPr>
          <w:rFonts w:eastAsia="Times New Roman"/>
          <w:sz w:val="18"/>
          <w:szCs w:val="20"/>
          <w:lang w:eastAsia="en-US"/>
        </w:rPr>
        <w:t>Twister</w:t>
      </w:r>
      <w:r w:rsidR="00A155F3">
        <w:rPr>
          <w:rFonts w:eastAsia="Times New Roman"/>
          <w:sz w:val="18"/>
          <w:szCs w:val="20"/>
          <w:lang w:eastAsia="en-US"/>
        </w:rPr>
        <w:t xml:space="preserve"> </w:t>
      </w:r>
      <w:r w:rsidR="00981BAB">
        <w:rPr>
          <w:rFonts w:eastAsia="Times New Roman"/>
          <w:sz w:val="18"/>
          <w:szCs w:val="20"/>
          <w:lang w:eastAsia="en-US"/>
        </w:rPr>
        <w:t>and Spark</w:t>
      </w:r>
      <w:r w:rsidR="008C4BD2">
        <w:rPr>
          <w:rFonts w:eastAsia="Times New Roman"/>
          <w:sz w:val="18"/>
          <w:szCs w:val="20"/>
          <w:lang w:eastAsia="en-US"/>
        </w:rPr>
        <w:t xml:space="preserve"> [</w:t>
      </w:r>
      <w:r w:rsidR="00FB2F56">
        <w:rPr>
          <w:rFonts w:eastAsia="Times New Roman"/>
          <w:sz w:val="18"/>
          <w:szCs w:val="20"/>
          <w:lang w:eastAsia="en-US"/>
        </w:rPr>
        <w:t>5</w:t>
      </w:r>
      <w:r w:rsidR="008C4BD2">
        <w:rPr>
          <w:rFonts w:eastAsia="Times New Roman"/>
          <w:sz w:val="18"/>
          <w:szCs w:val="20"/>
          <w:lang w:eastAsia="en-US"/>
        </w:rPr>
        <w:t>]</w:t>
      </w:r>
      <w:r w:rsidR="00453845">
        <w:rPr>
          <w:rFonts w:eastAsia="Times New Roman"/>
          <w:sz w:val="18"/>
          <w:szCs w:val="20"/>
          <w:lang w:eastAsia="en-US"/>
        </w:rPr>
        <w:t>.</w:t>
      </w:r>
      <w:r w:rsidR="00E6757E">
        <w:rPr>
          <w:rFonts w:eastAsia="Times New Roman"/>
          <w:sz w:val="18"/>
          <w:szCs w:val="20"/>
          <w:lang w:eastAsia="en-US"/>
        </w:rPr>
        <w:t xml:space="preserve"> </w:t>
      </w:r>
      <w:r w:rsidR="00A24315">
        <w:rPr>
          <w:rFonts w:eastAsia="Times New Roman"/>
          <w:sz w:val="18"/>
          <w:szCs w:val="20"/>
          <w:lang w:eastAsia="en-US"/>
        </w:rPr>
        <w:lastRenderedPageBreak/>
        <w:t>Furthermore,</w:t>
      </w:r>
      <w:r w:rsidR="00DF2A3A">
        <w:rPr>
          <w:rFonts w:eastAsia="Times New Roman"/>
          <w:sz w:val="18"/>
          <w:szCs w:val="20"/>
          <w:lang w:eastAsia="en-US"/>
        </w:rPr>
        <w:t xml:space="preserve"> we analyze </w:t>
      </w:r>
      <w:r w:rsidR="00741827">
        <w:rPr>
          <w:rFonts w:eastAsia="Times New Roman"/>
          <w:sz w:val="18"/>
          <w:szCs w:val="20"/>
          <w:lang w:eastAsia="en-US"/>
        </w:rPr>
        <w:t>the</w:t>
      </w:r>
      <w:r w:rsidR="004060B8">
        <w:rPr>
          <w:rFonts w:eastAsia="Times New Roman"/>
          <w:sz w:val="18"/>
          <w:szCs w:val="20"/>
          <w:lang w:eastAsia="en-US"/>
        </w:rPr>
        <w:t xml:space="preserve"> pattern of</w:t>
      </w:r>
      <w:r w:rsidR="00741827">
        <w:rPr>
          <w:rFonts w:eastAsia="Times New Roman"/>
          <w:sz w:val="18"/>
          <w:szCs w:val="20"/>
          <w:lang w:eastAsia="en-US"/>
        </w:rPr>
        <w:t xml:space="preserve"> </w:t>
      </w:r>
      <w:r w:rsidR="001A72E6">
        <w:rPr>
          <w:rFonts w:eastAsia="Times New Roman"/>
          <w:sz w:val="18"/>
          <w:szCs w:val="20"/>
          <w:lang w:eastAsia="en-US"/>
        </w:rPr>
        <w:t xml:space="preserve">collective </w:t>
      </w:r>
      <w:r w:rsidR="004060B8">
        <w:rPr>
          <w:rFonts w:eastAsia="Times New Roman"/>
          <w:sz w:val="18"/>
          <w:szCs w:val="20"/>
          <w:lang w:eastAsia="en-US"/>
        </w:rPr>
        <w:t>communication</w:t>
      </w:r>
      <w:r w:rsidR="00A24315">
        <w:rPr>
          <w:rFonts w:eastAsia="Times New Roman"/>
          <w:sz w:val="18"/>
          <w:szCs w:val="20"/>
          <w:lang w:eastAsia="en-US"/>
        </w:rPr>
        <w:t xml:space="preserve"> </w:t>
      </w:r>
      <w:r w:rsidR="00786ECB">
        <w:rPr>
          <w:rFonts w:eastAsia="Times New Roman"/>
          <w:sz w:val="18"/>
          <w:szCs w:val="20"/>
          <w:lang w:eastAsia="en-US"/>
        </w:rPr>
        <w:t xml:space="preserve">and </w:t>
      </w:r>
      <w:r w:rsidR="00166613">
        <w:rPr>
          <w:rFonts w:eastAsia="Times New Roman"/>
          <w:sz w:val="18"/>
          <w:szCs w:val="20"/>
          <w:lang w:eastAsia="en-US"/>
        </w:rPr>
        <w:t xml:space="preserve">how intermediate data is handled </w:t>
      </w:r>
      <w:r w:rsidR="00741827">
        <w:rPr>
          <w:rFonts w:eastAsia="Times New Roman"/>
          <w:sz w:val="18"/>
          <w:szCs w:val="20"/>
          <w:lang w:eastAsia="en-US"/>
        </w:rPr>
        <w:t>in each tool</w:t>
      </w:r>
      <w:r w:rsidR="00A24315">
        <w:rPr>
          <w:rFonts w:eastAsia="Times New Roman"/>
          <w:sz w:val="18"/>
          <w:szCs w:val="20"/>
          <w:lang w:eastAsia="en-US"/>
        </w:rPr>
        <w:t xml:space="preserve">. </w:t>
      </w:r>
      <w:r w:rsidR="004060B8">
        <w:rPr>
          <w:rFonts w:eastAsia="Times New Roman"/>
          <w:sz w:val="18"/>
          <w:szCs w:val="20"/>
          <w:lang w:eastAsia="en-US"/>
        </w:rPr>
        <w:t>In</w:t>
      </w:r>
      <w:r w:rsidR="004A5931">
        <w:rPr>
          <w:rFonts w:eastAsia="Times New Roman"/>
          <w:sz w:val="18"/>
          <w:szCs w:val="20"/>
          <w:lang w:eastAsia="en-US"/>
        </w:rPr>
        <w:t xml:space="preserve"> the</w:t>
      </w:r>
      <w:r w:rsidR="004060B8">
        <w:rPr>
          <w:rFonts w:eastAsia="Times New Roman"/>
          <w:sz w:val="18"/>
          <w:szCs w:val="20"/>
          <w:lang w:eastAsia="en-US"/>
        </w:rPr>
        <w:t xml:space="preserve"> future, we expect the</w:t>
      </w:r>
      <w:r w:rsidR="00112F45">
        <w:rPr>
          <w:rFonts w:eastAsia="Times New Roman"/>
          <w:sz w:val="18"/>
          <w:szCs w:val="20"/>
          <w:lang w:eastAsia="en-US"/>
        </w:rPr>
        <w:t xml:space="preserve"> ideas</w:t>
      </w:r>
      <w:r w:rsidR="004060B8">
        <w:rPr>
          <w:rFonts w:eastAsia="Times New Roman"/>
          <w:sz w:val="18"/>
          <w:szCs w:val="20"/>
          <w:lang w:eastAsia="en-US"/>
        </w:rPr>
        <w:t xml:space="preserve"> of these tools</w:t>
      </w:r>
      <w:r w:rsidR="00112F45">
        <w:rPr>
          <w:rFonts w:eastAsia="Times New Roman"/>
          <w:sz w:val="18"/>
          <w:szCs w:val="20"/>
          <w:lang w:eastAsia="en-US"/>
        </w:rPr>
        <w:t xml:space="preserve"> to all </w:t>
      </w:r>
      <w:r w:rsidR="003A4004">
        <w:rPr>
          <w:rFonts w:eastAsia="Times New Roman"/>
          <w:sz w:val="18"/>
          <w:szCs w:val="20"/>
          <w:lang w:eastAsia="en-US"/>
        </w:rPr>
        <w:t xml:space="preserve">converge </w:t>
      </w:r>
      <w:r w:rsidR="00112F45">
        <w:rPr>
          <w:rFonts w:eastAsia="Times New Roman"/>
          <w:sz w:val="18"/>
          <w:szCs w:val="20"/>
          <w:lang w:eastAsia="en-US"/>
        </w:rPr>
        <w:t>in</w:t>
      </w:r>
      <w:r w:rsidR="00146491">
        <w:rPr>
          <w:rFonts w:eastAsia="Times New Roman"/>
          <w:sz w:val="18"/>
          <w:szCs w:val="20"/>
          <w:lang w:eastAsia="en-US"/>
        </w:rPr>
        <w:t>to</w:t>
      </w:r>
      <w:r w:rsidR="00112F45">
        <w:rPr>
          <w:rFonts w:eastAsia="Times New Roman"/>
          <w:sz w:val="18"/>
          <w:szCs w:val="20"/>
          <w:lang w:eastAsia="en-US"/>
        </w:rPr>
        <w:t xml:space="preserve"> a single envi</w:t>
      </w:r>
      <w:r w:rsidR="003A4004">
        <w:rPr>
          <w:rFonts w:eastAsia="Times New Roman"/>
          <w:sz w:val="18"/>
          <w:szCs w:val="20"/>
          <w:lang w:eastAsia="en-US"/>
        </w:rPr>
        <w:t>ronment</w:t>
      </w:r>
      <w:r w:rsidR="00146491">
        <w:rPr>
          <w:rFonts w:eastAsia="Times New Roman"/>
          <w:sz w:val="18"/>
          <w:szCs w:val="20"/>
          <w:lang w:eastAsia="en-US"/>
        </w:rPr>
        <w:t>,</w:t>
      </w:r>
      <w:r w:rsidR="00112F45">
        <w:rPr>
          <w:rFonts w:eastAsia="Times New Roman"/>
          <w:sz w:val="18"/>
          <w:szCs w:val="20"/>
          <w:lang w:eastAsia="en-US"/>
        </w:rPr>
        <w:t xml:space="preserve"> for which our </w:t>
      </w:r>
      <w:r w:rsidR="00DF2A3A">
        <w:rPr>
          <w:rFonts w:eastAsia="Times New Roman"/>
          <w:sz w:val="18"/>
          <w:szCs w:val="20"/>
          <w:lang w:eastAsia="en-US"/>
        </w:rPr>
        <w:t xml:space="preserve">new </w:t>
      </w:r>
      <w:r w:rsidR="00112F45">
        <w:rPr>
          <w:rFonts w:eastAsia="Times New Roman"/>
          <w:sz w:val="18"/>
          <w:szCs w:val="20"/>
          <w:lang w:eastAsia="en-US"/>
        </w:rPr>
        <w:t>optimal communication is aimed</w:t>
      </w:r>
      <w:r w:rsidR="004060B8">
        <w:rPr>
          <w:rFonts w:eastAsia="Times New Roman"/>
          <w:sz w:val="18"/>
          <w:szCs w:val="20"/>
          <w:lang w:eastAsia="en-US"/>
        </w:rPr>
        <w:t xml:space="preserve"> in order to serve big data applications</w:t>
      </w:r>
      <w:r w:rsidR="00112F45">
        <w:rPr>
          <w:rFonts w:eastAsia="Times New Roman"/>
          <w:sz w:val="18"/>
          <w:szCs w:val="20"/>
          <w:lang w:eastAsia="en-US"/>
        </w:rPr>
        <w:t xml:space="preserve">. </w:t>
      </w:r>
      <w:r w:rsidR="00F639B5">
        <w:rPr>
          <w:rFonts w:eastAsia="Times New Roman"/>
          <w:sz w:val="18"/>
          <w:szCs w:val="20"/>
          <w:lang w:eastAsia="en-US"/>
        </w:rPr>
        <w:t xml:space="preserve">Section 3.1 discusses the </w:t>
      </w:r>
      <w:r w:rsidR="00616902">
        <w:rPr>
          <w:rFonts w:eastAsia="Times New Roman"/>
          <w:sz w:val="18"/>
          <w:szCs w:val="20"/>
          <w:lang w:eastAsia="en-US"/>
        </w:rPr>
        <w:t>runtime model of these tools</w:t>
      </w:r>
      <w:r w:rsidR="00F639B5">
        <w:rPr>
          <w:rFonts w:eastAsia="Times New Roman"/>
          <w:sz w:val="18"/>
          <w:szCs w:val="20"/>
          <w:lang w:eastAsia="en-US"/>
        </w:rPr>
        <w:t xml:space="preserve"> and Section 3.2 talks about </w:t>
      </w:r>
      <w:r w:rsidR="00803734">
        <w:rPr>
          <w:rFonts w:eastAsia="Times New Roman"/>
          <w:sz w:val="18"/>
          <w:szCs w:val="20"/>
          <w:lang w:eastAsia="en-US"/>
        </w:rPr>
        <w:t xml:space="preserve">collective </w:t>
      </w:r>
      <w:r w:rsidR="00833AF5">
        <w:rPr>
          <w:rFonts w:eastAsia="Times New Roman"/>
          <w:sz w:val="18"/>
          <w:szCs w:val="20"/>
          <w:lang w:eastAsia="en-US"/>
        </w:rPr>
        <w:t xml:space="preserve">communication </w:t>
      </w:r>
      <w:r w:rsidR="00215D88">
        <w:rPr>
          <w:rFonts w:eastAsia="Times New Roman"/>
          <w:sz w:val="18"/>
          <w:szCs w:val="20"/>
          <w:lang w:eastAsia="en-US"/>
        </w:rPr>
        <w:t xml:space="preserve">and </w:t>
      </w:r>
      <w:r w:rsidR="00616902">
        <w:rPr>
          <w:rFonts w:eastAsia="Times New Roman"/>
          <w:sz w:val="18"/>
          <w:szCs w:val="20"/>
          <w:lang w:eastAsia="en-US"/>
        </w:rPr>
        <w:t>in these tools</w:t>
      </w:r>
      <w:r w:rsidR="005922C8">
        <w:rPr>
          <w:rFonts w:eastAsia="Times New Roman"/>
          <w:sz w:val="18"/>
          <w:szCs w:val="20"/>
          <w:lang w:eastAsia="en-US"/>
        </w:rPr>
        <w:t>.</w:t>
      </w:r>
    </w:p>
    <w:p w14:paraId="77AF72D5" w14:textId="77777777" w:rsidR="009D4EDF" w:rsidRPr="001E0292" w:rsidRDefault="005C124E" w:rsidP="009119A1">
      <w:pPr>
        <w:pStyle w:val="Heading2"/>
        <w:keepLines w:val="0"/>
        <w:numPr>
          <w:ilvl w:val="1"/>
          <w:numId w:val="37"/>
        </w:numPr>
        <w:suppressAutoHyphens w:val="0"/>
        <w:spacing w:before="120" w:after="0"/>
        <w:rPr>
          <w:rFonts w:eastAsia="Times New Roman" w:cs="Times New Roman"/>
          <w:b/>
          <w:bCs w:val="0"/>
          <w:i w:val="0"/>
          <w:iCs w:val="0"/>
          <w:kern w:val="28"/>
          <w:sz w:val="24"/>
          <w:szCs w:val="20"/>
          <w:lang w:eastAsia="en-US"/>
        </w:rPr>
      </w:pPr>
      <w:r>
        <w:rPr>
          <w:rFonts w:eastAsia="Times New Roman" w:cs="Times New Roman"/>
          <w:b/>
          <w:bCs w:val="0"/>
          <w:i w:val="0"/>
          <w:iCs w:val="0"/>
          <w:kern w:val="28"/>
          <w:sz w:val="24"/>
          <w:szCs w:val="20"/>
          <w:lang w:eastAsia="en-US"/>
        </w:rPr>
        <w:t>Runtime Models</w:t>
      </w:r>
    </w:p>
    <w:p w14:paraId="20D5483F" w14:textId="5B64D58A" w:rsidR="00E6757E" w:rsidRDefault="00371E44" w:rsidP="00E6757E">
      <w:pPr>
        <w:spacing w:after="120"/>
        <w:ind w:firstLine="0"/>
        <w:rPr>
          <w:rFonts w:eastAsia="Times New Roman"/>
          <w:sz w:val="18"/>
          <w:szCs w:val="20"/>
          <w:lang w:eastAsia="en-US"/>
        </w:rPr>
      </w:pPr>
      <w:r>
        <w:rPr>
          <w:rFonts w:eastAsia="Times New Roman"/>
          <w:sz w:val="18"/>
          <w:szCs w:val="20"/>
          <w:lang w:eastAsia="en-US"/>
        </w:rPr>
        <w:t>MPI,</w:t>
      </w:r>
      <w:r w:rsidR="00F477D4">
        <w:rPr>
          <w:rFonts w:eastAsia="Times New Roman"/>
          <w:sz w:val="18"/>
          <w:szCs w:val="20"/>
          <w:lang w:eastAsia="en-US"/>
        </w:rPr>
        <w:t xml:space="preserve"> Hadoop, Twister and Spark</w:t>
      </w:r>
      <w:r w:rsidR="00E72092">
        <w:rPr>
          <w:rFonts w:eastAsia="Times New Roman"/>
          <w:sz w:val="18"/>
          <w:szCs w:val="20"/>
          <w:lang w:eastAsia="en-US"/>
        </w:rPr>
        <w:t xml:space="preserve"> are four </w:t>
      </w:r>
      <w:r>
        <w:rPr>
          <w:rFonts w:eastAsia="Times New Roman"/>
          <w:sz w:val="18"/>
          <w:szCs w:val="20"/>
          <w:lang w:eastAsia="en-US"/>
        </w:rPr>
        <w:t xml:space="preserve">tools </w:t>
      </w:r>
      <w:r w:rsidR="001C1E69">
        <w:rPr>
          <w:rFonts w:eastAsia="Times New Roman"/>
          <w:sz w:val="18"/>
          <w:szCs w:val="20"/>
          <w:lang w:eastAsia="en-US"/>
        </w:rPr>
        <w:t xml:space="preserve">aimed </w:t>
      </w:r>
      <w:r w:rsidR="00E72092">
        <w:rPr>
          <w:rFonts w:eastAsia="Times New Roman"/>
          <w:sz w:val="18"/>
          <w:szCs w:val="20"/>
          <w:lang w:eastAsia="en-US"/>
        </w:rPr>
        <w:t xml:space="preserve">at </w:t>
      </w:r>
      <w:r w:rsidR="006E5961" w:rsidRPr="00B74475">
        <w:rPr>
          <w:rFonts w:eastAsia="Times New Roman"/>
          <w:sz w:val="18"/>
          <w:szCs w:val="20"/>
          <w:lang w:eastAsia="en-US"/>
        </w:rPr>
        <w:t xml:space="preserve">different </w:t>
      </w:r>
      <w:r w:rsidR="00A2123B">
        <w:rPr>
          <w:rFonts w:eastAsia="Times New Roman"/>
          <w:sz w:val="18"/>
          <w:szCs w:val="20"/>
          <w:lang w:eastAsia="en-US"/>
        </w:rPr>
        <w:t xml:space="preserve">types of </w:t>
      </w:r>
      <w:r w:rsidR="006E5961" w:rsidRPr="00B74475">
        <w:rPr>
          <w:rFonts w:eastAsia="Times New Roman"/>
          <w:sz w:val="18"/>
          <w:szCs w:val="20"/>
          <w:lang w:eastAsia="en-US"/>
        </w:rPr>
        <w:t>application</w:t>
      </w:r>
      <w:r w:rsidR="00A2123B">
        <w:rPr>
          <w:rFonts w:eastAsia="Times New Roman"/>
          <w:sz w:val="18"/>
          <w:szCs w:val="20"/>
          <w:lang w:eastAsia="en-US"/>
        </w:rPr>
        <w:t>s</w:t>
      </w:r>
      <w:r w:rsidR="006E5961" w:rsidRPr="00B74475">
        <w:rPr>
          <w:rFonts w:eastAsia="Times New Roman"/>
          <w:sz w:val="18"/>
          <w:szCs w:val="20"/>
          <w:lang w:eastAsia="en-US"/>
        </w:rPr>
        <w:t xml:space="preserve"> and data</w:t>
      </w:r>
      <w:r w:rsidR="00167BD9">
        <w:rPr>
          <w:rFonts w:eastAsia="Times New Roman"/>
          <w:sz w:val="18"/>
          <w:szCs w:val="20"/>
          <w:lang w:eastAsia="en-US"/>
        </w:rPr>
        <w:t xml:space="preserve"> and having very different runtime models</w:t>
      </w:r>
      <w:r w:rsidR="006E5961" w:rsidRPr="00B74475">
        <w:rPr>
          <w:rFonts w:eastAsia="Times New Roman"/>
          <w:sz w:val="18"/>
          <w:szCs w:val="20"/>
          <w:lang w:eastAsia="en-US"/>
        </w:rPr>
        <w:t xml:space="preserve">. </w:t>
      </w:r>
      <w:r w:rsidR="008D7E34">
        <w:rPr>
          <w:rFonts w:eastAsia="Times New Roman"/>
          <w:sz w:val="18"/>
          <w:szCs w:val="20"/>
          <w:lang w:eastAsia="en-US"/>
        </w:rPr>
        <w:t xml:space="preserve">We classify parallel data processing </w:t>
      </w:r>
      <w:r w:rsidR="000E0347">
        <w:rPr>
          <w:rFonts w:eastAsia="Times New Roman"/>
          <w:sz w:val="18"/>
          <w:szCs w:val="20"/>
          <w:lang w:eastAsia="en-US"/>
        </w:rPr>
        <w:t xml:space="preserve">and communication </w:t>
      </w:r>
      <w:r w:rsidR="00486BC8" w:rsidRPr="00FB2F56">
        <w:rPr>
          <w:rFonts w:eastAsia="Times New Roman"/>
          <w:sz w:val="18"/>
          <w:szCs w:val="20"/>
          <w:lang w:eastAsia="en-US"/>
        </w:rPr>
        <w:t xml:space="preserve">patterns </w:t>
      </w:r>
      <w:r w:rsidR="00486BC8" w:rsidRPr="00FB2F56">
        <w:rPr>
          <w:rFonts w:eastAsia="Times New Roman"/>
          <w:sz w:val="18"/>
          <w:szCs w:val="20"/>
          <w:lang w:eastAsia="en-US"/>
        </w:rPr>
        <w:fldChar w:fldCharType="begin"/>
      </w:r>
      <w:r w:rsidR="00486BC8" w:rsidRPr="00FB2F56">
        <w:rPr>
          <w:rFonts w:eastAsia="Times New Roman"/>
          <w:sz w:val="18"/>
          <w:szCs w:val="20"/>
          <w:lang w:eastAsia="en-US"/>
        </w:rPr>
        <w:instrText xml:space="preserve"> ADDIN EN.CITE &lt;EndNote&gt;&lt;Cite&gt;&lt;Author&gt;Jaliya Ekanayake&lt;/Author&gt;&lt;Year&gt;2010&lt;/Year&gt;&lt;RecNum&gt;2647&lt;/RecNum&gt;&lt;DisplayText&gt;[43]&lt;/DisplayText&gt;&lt;record&gt;&lt;rec-number&gt;2647&lt;/rec-number&gt;&lt;foreign-keys&gt;&lt;key app="EN" db-id="rfx20pr9t5zxtmee0xn5fwzbxvw0r9vz2tee"&gt;2647&lt;/key&gt;&lt;key app="ENWeb" db-id="S3XF@wrtqgYAACB9Pr4"&gt;3897&lt;/key&gt;&lt;/foreign-keys&gt;&lt;ref-type name="Report"&gt;27&lt;/ref-type&gt;&lt;contributors&gt;&lt;authors&gt;&lt;author&gt;Jaliya Ekanayake,&lt;/author&gt;&lt;author&gt;Thilina Gunarathne,&lt;/author&gt;&lt;author&gt;Judy Qiu,&lt;/author&gt;&lt;author&gt;Geoffrey Fox,&lt;/author&gt;&lt;author&gt;Scott Beason,&lt;/author&gt;&lt;author&gt;Jong Youl Choi,&lt;/author&gt;&lt;author&gt;Yang Ruan,&lt;/author&gt;&lt;author&gt;Seung-Hee Bae,&lt;/author&gt;&lt;author&gt;Hui Li,&lt;/author&gt;&lt;/authors&gt;&lt;/contributors&gt;&lt;titles&gt;&lt;title&gt;&lt;style face="italic" font="default" size="100%"&gt;Applicability of DryadLINQ to Scientific Applications&lt;/style&gt;&lt;/title&gt;&lt;/titles&gt;&lt;dates&gt;&lt;year&gt;2010&lt;/year&gt;&lt;pub-dates&gt;&lt;date&gt;January 30&lt;/date&gt;&lt;/pub-dates&gt;&lt;/dates&gt;&lt;publisher&gt;Community Grids Laboratory, Indiana University.&lt;/publisher&gt;&lt;urls&gt;&lt;related-urls&gt;&lt;url&gt;http://grids.ucs.indiana.edu/ptliupages/publications/DryadReport.pdf&lt;/url&gt;&lt;/related-urls&gt;&lt;/urls&gt;&lt;/record&gt;&lt;/Cite&gt;&lt;/EndNote&gt;</w:instrText>
      </w:r>
      <w:r w:rsidR="00486BC8" w:rsidRPr="00FB2F56">
        <w:rPr>
          <w:rFonts w:eastAsia="Times New Roman"/>
          <w:sz w:val="18"/>
          <w:szCs w:val="20"/>
          <w:lang w:eastAsia="en-US"/>
        </w:rPr>
        <w:fldChar w:fldCharType="separate"/>
      </w:r>
      <w:r w:rsidR="00486BC8" w:rsidRPr="00FB2F56">
        <w:rPr>
          <w:rFonts w:eastAsia="Times New Roman"/>
          <w:sz w:val="18"/>
          <w:szCs w:val="20"/>
          <w:lang w:eastAsia="en-US"/>
        </w:rPr>
        <w:t>[</w:t>
      </w:r>
      <w:r w:rsidR="00FB2F56" w:rsidRPr="00FB2F56">
        <w:rPr>
          <w:rFonts w:eastAsia="Times New Roman"/>
          <w:sz w:val="18"/>
          <w:szCs w:val="20"/>
          <w:lang w:eastAsia="en-US"/>
        </w:rPr>
        <w:t>1</w:t>
      </w:r>
      <w:hyperlink w:anchor="_ENREF_43" w:tooltip="Jaliya Ekanayake, 2010 #2647" w:history="1"/>
      <w:r w:rsidR="00486BC8" w:rsidRPr="00FB2F56">
        <w:rPr>
          <w:rFonts w:eastAsia="Times New Roman"/>
          <w:sz w:val="18"/>
          <w:szCs w:val="20"/>
          <w:lang w:eastAsia="en-US"/>
        </w:rPr>
        <w:t>4]</w:t>
      </w:r>
      <w:r w:rsidR="00486BC8" w:rsidRPr="00FB2F56">
        <w:rPr>
          <w:rFonts w:eastAsia="Times New Roman"/>
          <w:sz w:val="18"/>
          <w:szCs w:val="20"/>
          <w:lang w:eastAsia="en-US"/>
        </w:rPr>
        <w:fldChar w:fldCharType="end"/>
      </w:r>
      <w:r w:rsidR="00486BC8" w:rsidRPr="000E0347">
        <w:rPr>
          <w:rFonts w:eastAsia="Times New Roman"/>
          <w:sz w:val="18"/>
          <w:szCs w:val="20"/>
          <w:lang w:eastAsia="en-US"/>
        </w:rPr>
        <w:t xml:space="preserve"> </w:t>
      </w:r>
      <w:r w:rsidR="00486BC8">
        <w:rPr>
          <w:rFonts w:eastAsia="Times New Roman"/>
          <w:sz w:val="18"/>
          <w:szCs w:val="20"/>
          <w:lang w:eastAsia="en-US"/>
        </w:rPr>
        <w:t xml:space="preserve">in Figure 3. </w:t>
      </w:r>
      <w:r w:rsidR="00E6757E">
        <w:rPr>
          <w:rFonts w:eastAsia="Times New Roman"/>
          <w:sz w:val="18"/>
          <w:szCs w:val="20"/>
          <w:lang w:eastAsia="en-US"/>
        </w:rPr>
        <w:t xml:space="preserve">In the whole data tool spectrum, Hadoop and MPI are two tools at </w:t>
      </w:r>
      <w:r w:rsidR="00E1328C">
        <w:rPr>
          <w:rFonts w:eastAsia="Times New Roman"/>
          <w:sz w:val="18"/>
          <w:szCs w:val="20"/>
          <w:lang w:eastAsia="en-US"/>
        </w:rPr>
        <w:t>opposite</w:t>
      </w:r>
      <w:r w:rsidR="00411B37">
        <w:rPr>
          <w:rFonts w:eastAsia="Times New Roman"/>
          <w:sz w:val="18"/>
          <w:szCs w:val="20"/>
          <w:lang w:eastAsia="en-US"/>
        </w:rPr>
        <w:t xml:space="preserve"> ends while Twister, </w:t>
      </w:r>
      <w:r w:rsidR="00E6757E">
        <w:rPr>
          <w:rFonts w:eastAsia="Times New Roman"/>
          <w:sz w:val="18"/>
          <w:szCs w:val="20"/>
          <w:lang w:eastAsia="en-US"/>
        </w:rPr>
        <w:t>Spark and o</w:t>
      </w:r>
      <w:r w:rsidR="00411B37">
        <w:rPr>
          <w:rFonts w:eastAsia="Times New Roman"/>
          <w:sz w:val="18"/>
          <w:szCs w:val="20"/>
          <w:lang w:eastAsia="en-US"/>
        </w:rPr>
        <w:t>ther MapReduce-like tools congregate in</w:t>
      </w:r>
      <w:r w:rsidR="00E6757E">
        <w:rPr>
          <w:rFonts w:eastAsia="Times New Roman"/>
          <w:sz w:val="18"/>
          <w:szCs w:val="20"/>
          <w:lang w:eastAsia="en-US"/>
        </w:rPr>
        <w:t xml:space="preserve"> the middle with mixed features extended from both Hadoop and MPI.</w:t>
      </w:r>
      <w:r w:rsidR="00E72092">
        <w:rPr>
          <w:rFonts w:eastAsia="Times New Roman"/>
          <w:sz w:val="18"/>
          <w:szCs w:val="20"/>
          <w:lang w:eastAsia="en-US"/>
        </w:rPr>
        <w:t xml:space="preserve"> Here we propose using systematic support of collectives to unify these models.</w:t>
      </w:r>
    </w:p>
    <w:p w14:paraId="33BBFF32" w14:textId="77777777" w:rsidR="00371E44" w:rsidRDefault="00FB5918" w:rsidP="001E0292">
      <w:pPr>
        <w:spacing w:after="120"/>
        <w:ind w:firstLine="0"/>
        <w:rPr>
          <w:rFonts w:eastAsia="Times New Roman"/>
          <w:sz w:val="18"/>
          <w:szCs w:val="20"/>
          <w:lang w:eastAsia="en-US"/>
        </w:rPr>
      </w:pPr>
      <w:r>
        <w:rPr>
          <w:noProof/>
          <w:lang w:eastAsia="en-US"/>
        </w:rPr>
        <mc:AlternateContent>
          <mc:Choice Requires="wps">
            <w:drawing>
              <wp:anchor distT="0" distB="0" distL="114300" distR="114300" simplePos="0" relativeHeight="251683840" behindDoc="0" locked="0" layoutInCell="1" allowOverlap="1" wp14:anchorId="486C267F" wp14:editId="780DB42B">
                <wp:simplePos x="0" y="0"/>
                <wp:positionH relativeFrom="column">
                  <wp:posOffset>2540</wp:posOffset>
                </wp:positionH>
                <wp:positionV relativeFrom="paragraph">
                  <wp:posOffset>2206625</wp:posOffset>
                </wp:positionV>
                <wp:extent cx="3090545" cy="36766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090545" cy="367665"/>
                        </a:xfrm>
                        <a:prstGeom prst="rect">
                          <a:avLst/>
                        </a:prstGeom>
                        <a:noFill/>
                        <a:ln w="6350">
                          <a:noFill/>
                        </a:ln>
                        <a:effectLst/>
                      </wps:spPr>
                      <wps:txbx>
                        <w:txbxContent>
                          <w:p w14:paraId="1F2DFCA0" w14:textId="77777777" w:rsidR="003D5044" w:rsidRPr="0081720B" w:rsidRDefault="003D5044" w:rsidP="00575D5B">
                            <w:pPr>
                              <w:pStyle w:val="Caption"/>
                              <w:spacing w:before="0"/>
                              <w:jc w:val="center"/>
                            </w:pPr>
                            <w:r w:rsidRPr="00575D5B">
                              <w:rPr>
                                <w:rFonts w:eastAsia="Times New Roman" w:cs="Miriam"/>
                                <w:b/>
                                <w:bCs/>
                                <w:sz w:val="18"/>
                                <w:szCs w:val="18"/>
                                <w:lang w:eastAsia="en-AU"/>
                              </w:rPr>
                              <w:t xml:space="preserve">Figure </w:t>
                            </w:r>
                            <w:r>
                              <w:rPr>
                                <w:rFonts w:eastAsia="Times New Roman" w:cs="Miriam"/>
                                <w:b/>
                                <w:bCs/>
                                <w:sz w:val="18"/>
                                <w:szCs w:val="18"/>
                                <w:lang w:eastAsia="en-AU"/>
                              </w:rPr>
                              <w:t>3</w:t>
                            </w:r>
                            <w:r w:rsidRPr="00575D5B">
                              <w:rPr>
                                <w:rFonts w:eastAsia="Times New Roman" w:cs="Miriam"/>
                                <w:b/>
                                <w:bCs/>
                                <w:sz w:val="18"/>
                                <w:szCs w:val="18"/>
                                <w:lang w:eastAsia="en-AU"/>
                              </w:rPr>
                              <w:t>: Classification of Application</w:t>
                            </w:r>
                            <w:r>
                              <w:rPr>
                                <w:rFonts w:eastAsia="Times New Roman" w:cs="Miriam"/>
                                <w:b/>
                                <w:bCs/>
                                <w:sz w:val="18"/>
                                <w:szCs w:val="18"/>
                                <w:lang w:eastAsia="en-AU"/>
                              </w:rPr>
                              <w:t>s and</w:t>
                            </w:r>
                            <w:r w:rsidRPr="00575D5B">
                              <w:rPr>
                                <w:rFonts w:eastAsia="Times New Roman" w:cs="Miriam"/>
                                <w:b/>
                                <w:bCs/>
                                <w:sz w:val="18"/>
                                <w:szCs w:val="18"/>
                                <w:lang w:eastAsia="en-AU"/>
                              </w:rPr>
                              <w:t xml:space="preserve"> </w:t>
                            </w:r>
                            <w:r>
                              <w:rPr>
                                <w:rFonts w:eastAsia="Times New Roman" w:cs="Miriam"/>
                                <w:b/>
                                <w:bCs/>
                                <w:sz w:val="18"/>
                                <w:szCs w:val="18"/>
                                <w:lang w:eastAsia="en-AU"/>
                              </w:rPr>
                              <w:t>Communication</w:t>
                            </w:r>
                            <w:r w:rsidRPr="00575D5B">
                              <w:rPr>
                                <w:rFonts w:eastAsia="Times New Roman" w:cs="Miriam"/>
                                <w:b/>
                                <w:bCs/>
                                <w:sz w:val="18"/>
                                <w:szCs w:val="18"/>
                                <w:lang w:eastAsia="en-AU"/>
                              </w:rPr>
                              <w:t xml:space="preserve"> Patterns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6C267F" id="_x0000_t202" coordsize="21600,21600" o:spt="202" path="m,l,21600r21600,l21600,xe">
                <v:stroke joinstyle="miter"/>
                <v:path gradientshapeok="t" o:connecttype="rect"/>
              </v:shapetype>
              <v:shape id="Text Box 30" o:spid="_x0000_s1026" type="#_x0000_t202" style="position:absolute;left:0;text-align:left;margin-left:.2pt;margin-top:173.75pt;width:243.35pt;height:28.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" filled="f" stroked="f" strokeweight=".5pt">
                <v:textbox>
                  <w:txbxContent>
                    <w:p w14:paraId="1F2DFCA0" w14:textId="77777777" w:rsidR="003D5044" w:rsidRPr="0081720B" w:rsidRDefault="003D5044" w:rsidP="00575D5B">
                      <w:pPr>
                        <w:pStyle w:val="Caption"/>
                        <w:spacing w:before="0"/>
                        <w:jc w:val="center"/>
                      </w:pPr>
                      <w:r w:rsidRPr="00575D5B">
                        <w:rPr>
                          <w:rFonts w:eastAsia="Times New Roman" w:cs="Miriam"/>
                          <w:b/>
                          <w:bCs/>
                          <w:sz w:val="18"/>
                          <w:szCs w:val="18"/>
                          <w:lang w:eastAsia="en-AU"/>
                        </w:rPr>
                        <w:t xml:space="preserve">Figure </w:t>
                      </w:r>
                      <w:r>
                        <w:rPr>
                          <w:rFonts w:eastAsia="Times New Roman" w:cs="Miriam"/>
                          <w:b/>
                          <w:bCs/>
                          <w:sz w:val="18"/>
                          <w:szCs w:val="18"/>
                          <w:lang w:eastAsia="en-AU"/>
                        </w:rPr>
                        <w:t>3</w:t>
                      </w:r>
                      <w:r w:rsidRPr="00575D5B">
                        <w:rPr>
                          <w:rFonts w:eastAsia="Times New Roman" w:cs="Miriam"/>
                          <w:b/>
                          <w:bCs/>
                          <w:sz w:val="18"/>
                          <w:szCs w:val="18"/>
                          <w:lang w:eastAsia="en-AU"/>
                        </w:rPr>
                        <w:t>: Classification of Application</w:t>
                      </w:r>
                      <w:r>
                        <w:rPr>
                          <w:rFonts w:eastAsia="Times New Roman" w:cs="Miriam"/>
                          <w:b/>
                          <w:bCs/>
                          <w:sz w:val="18"/>
                          <w:szCs w:val="18"/>
                          <w:lang w:eastAsia="en-AU"/>
                        </w:rPr>
                        <w:t>s and</w:t>
                      </w:r>
                      <w:r w:rsidRPr="00575D5B">
                        <w:rPr>
                          <w:rFonts w:eastAsia="Times New Roman" w:cs="Miriam"/>
                          <w:b/>
                          <w:bCs/>
                          <w:sz w:val="18"/>
                          <w:szCs w:val="18"/>
                          <w:lang w:eastAsia="en-AU"/>
                        </w:rPr>
                        <w:t xml:space="preserve"> </w:t>
                      </w:r>
                      <w:r>
                        <w:rPr>
                          <w:rFonts w:eastAsia="Times New Roman" w:cs="Miriam"/>
                          <w:b/>
                          <w:bCs/>
                          <w:sz w:val="18"/>
                          <w:szCs w:val="18"/>
                          <w:lang w:eastAsia="en-AU"/>
                        </w:rPr>
                        <w:t>Communication</w:t>
                      </w:r>
                      <w:r w:rsidRPr="00575D5B">
                        <w:rPr>
                          <w:rFonts w:eastAsia="Times New Roman" w:cs="Miriam"/>
                          <w:b/>
                          <w:bCs/>
                          <w:sz w:val="18"/>
                          <w:szCs w:val="18"/>
                          <w:lang w:eastAsia="en-AU"/>
                        </w:rPr>
                        <w:t xml:space="preserve"> Patterns </w:t>
                      </w:r>
                    </w:p>
                  </w:txbxContent>
                </v:textbox>
              </v:shape>
            </w:pict>
          </mc:Fallback>
        </mc:AlternateContent>
      </w:r>
      <w:r w:rsidRPr="00FB5918">
        <w:rPr>
          <w:noProof/>
          <w:lang w:eastAsia="en-US"/>
        </w:rPr>
        <w:drawing>
          <wp:inline distT="0" distB="0" distL="0" distR="0" wp14:anchorId="40C5D440" wp14:editId="006C7432">
            <wp:extent cx="3152633" cy="2245056"/>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7529" cy="2248543"/>
                    </a:xfrm>
                    <a:prstGeom prst="rect">
                      <a:avLst/>
                    </a:prstGeom>
                    <a:noFill/>
                    <a:ln>
                      <a:noFill/>
                    </a:ln>
                  </pic:spPr>
                </pic:pic>
              </a:graphicData>
            </a:graphic>
          </wp:inline>
        </w:drawing>
      </w:r>
    </w:p>
    <w:p w14:paraId="4E39F54F" w14:textId="77777777" w:rsidR="00AD243C" w:rsidRDefault="00AD243C" w:rsidP="001E0292">
      <w:pPr>
        <w:spacing w:after="120"/>
        <w:ind w:firstLine="0"/>
        <w:rPr>
          <w:rFonts w:eastAsia="Times New Roman"/>
          <w:sz w:val="18"/>
          <w:szCs w:val="20"/>
          <w:lang w:eastAsia="en-US"/>
        </w:rPr>
      </w:pPr>
    </w:p>
    <w:p w14:paraId="7C3D5C12" w14:textId="55DAD38B" w:rsidR="00F33437" w:rsidRDefault="004770BF" w:rsidP="00F33437">
      <w:pPr>
        <w:spacing w:after="120"/>
        <w:ind w:firstLine="0"/>
      </w:pPr>
      <w:r w:rsidRPr="00BB7A18">
        <w:rPr>
          <w:rFonts w:eastAsia="Times New Roman"/>
          <w:noProof/>
          <w:sz w:val="18"/>
          <w:szCs w:val="20"/>
          <w:lang w:eastAsia="en-US"/>
        </w:rPr>
        <mc:AlternateContent>
          <mc:Choice Requires="wps">
            <w:drawing>
              <wp:anchor distT="0" distB="0" distL="114300" distR="114300" simplePos="0" relativeHeight="251665408" behindDoc="0" locked="0" layoutInCell="1" allowOverlap="1" wp14:anchorId="07B2ADAF" wp14:editId="46F26B84">
                <wp:simplePos x="0" y="0"/>
                <wp:positionH relativeFrom="margin">
                  <wp:posOffset>635</wp:posOffset>
                </wp:positionH>
                <wp:positionV relativeFrom="margin">
                  <wp:posOffset>-303530</wp:posOffset>
                </wp:positionV>
                <wp:extent cx="3036570" cy="1125855"/>
                <wp:effectExtent l="0" t="0" r="0" b="0"/>
                <wp:wrapTopAndBottom/>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570" cy="1125855"/>
                        </a:xfrm>
                        <a:prstGeom prst="rect">
                          <a:avLst/>
                        </a:prstGeom>
                        <a:solidFill>
                          <a:srgbClr val="FFFFFF"/>
                        </a:solidFill>
                        <a:ln w="9525">
                          <a:noFill/>
                          <a:miter lim="800000"/>
                          <a:headEnd/>
                          <a:tailEnd/>
                        </a:ln>
                      </wps:spPr>
                      <wps:txbx>
                        <w:txbxContent>
                          <w:p w14:paraId="63ABD384" w14:textId="77777777" w:rsidR="003D5044" w:rsidRPr="00126653" w:rsidRDefault="003D5044" w:rsidP="00362B9D">
                            <w:pPr>
                              <w:pStyle w:val="Caption"/>
                              <w:keepNext/>
                              <w:spacing w:before="0"/>
                              <w:jc w:val="left"/>
                              <w:rPr>
                                <w:rFonts w:eastAsia="Times New Roman" w:cs="Miriam"/>
                                <w:b/>
                                <w:bCs/>
                                <w:sz w:val="18"/>
                                <w:szCs w:val="18"/>
                                <w:lang w:eastAsia="en-AU"/>
                              </w:rPr>
                            </w:pPr>
                            <w:r w:rsidRPr="00126653">
                              <w:rPr>
                                <w:rFonts w:eastAsia="Times New Roman" w:cs="Miriam"/>
                                <w:b/>
                                <w:bCs/>
                                <w:sz w:val="18"/>
                                <w:szCs w:val="18"/>
                                <w:lang w:eastAsia="en-AU"/>
                              </w:rPr>
                              <w:t>Table 2. Time complexity of each stage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400"/>
                              <w:gridCol w:w="1676"/>
                            </w:tblGrid>
                            <w:tr w:rsidR="003D5044" w:rsidRPr="00126653" w14:paraId="0A400552" w14:textId="77777777" w:rsidTr="0059082A">
                              <w:trPr>
                                <w:jc w:val="center"/>
                              </w:trPr>
                              <w:tc>
                                <w:tcPr>
                                  <w:tcW w:w="1735" w:type="pct"/>
                                  <w:shd w:val="clear" w:color="auto" w:fill="D9D9D9" w:themeFill="background1" w:themeFillShade="D9"/>
                                  <w:vAlign w:val="center"/>
                                </w:tcPr>
                                <w:p w14:paraId="51DE6291" w14:textId="77777777" w:rsidR="003D5044" w:rsidRPr="00126653" w:rsidRDefault="003D5044" w:rsidP="00362B9D">
                                  <w:pPr>
                                    <w:ind w:firstLine="0"/>
                                    <w:jc w:val="left"/>
                                    <w:rPr>
                                      <w:rFonts w:eastAsia="Times New Roman"/>
                                      <w:b/>
                                      <w:sz w:val="18"/>
                                      <w:szCs w:val="20"/>
                                      <w:lang w:eastAsia="en-US"/>
                                    </w:rPr>
                                  </w:pPr>
                                  <w:r w:rsidRPr="00126653">
                                    <w:rPr>
                                      <w:rFonts w:eastAsia="Times New Roman"/>
                                      <w:b/>
                                      <w:sz w:val="18"/>
                                      <w:szCs w:val="20"/>
                                      <w:lang w:eastAsia="en-US"/>
                                    </w:rPr>
                                    <w:t>Stage</w:t>
                                  </w:r>
                                </w:p>
                              </w:tc>
                              <w:tc>
                                <w:tcPr>
                                  <w:tcW w:w="1486" w:type="pct"/>
                                  <w:shd w:val="clear" w:color="auto" w:fill="D9D9D9" w:themeFill="background1" w:themeFillShade="D9"/>
                                  <w:vAlign w:val="center"/>
                                </w:tcPr>
                                <w:p w14:paraId="5B7838EE" w14:textId="77777777" w:rsidR="003D5044" w:rsidRPr="00126653" w:rsidRDefault="003D5044" w:rsidP="00362B9D">
                                  <w:pPr>
                                    <w:ind w:firstLine="0"/>
                                    <w:jc w:val="left"/>
                                    <w:rPr>
                                      <w:rFonts w:eastAsia="Times New Roman"/>
                                      <w:b/>
                                      <w:sz w:val="18"/>
                                      <w:szCs w:val="20"/>
                                      <w:lang w:eastAsia="en-US"/>
                                    </w:rPr>
                                  </w:pPr>
                                  <w:r w:rsidRPr="00126653">
                                    <w:rPr>
                                      <w:rFonts w:eastAsia="Times New Roman"/>
                                      <w:b/>
                                      <w:sz w:val="18"/>
                                      <w:szCs w:val="20"/>
                                      <w:lang w:eastAsia="en-US"/>
                                    </w:rPr>
                                    <w:t>Simple</w:t>
                                  </w:r>
                                </w:p>
                              </w:tc>
                              <w:tc>
                                <w:tcPr>
                                  <w:tcW w:w="1779" w:type="pct"/>
                                  <w:shd w:val="clear" w:color="auto" w:fill="D9D9D9" w:themeFill="background1" w:themeFillShade="D9"/>
                                  <w:vAlign w:val="center"/>
                                </w:tcPr>
                                <w:p w14:paraId="2E2CDDA6" w14:textId="77777777" w:rsidR="003D5044" w:rsidRPr="00126653" w:rsidRDefault="003D5044" w:rsidP="00362B9D">
                                  <w:pPr>
                                    <w:ind w:firstLine="0"/>
                                    <w:jc w:val="left"/>
                                    <w:rPr>
                                      <w:rFonts w:eastAsia="Times New Roman"/>
                                      <w:b/>
                                      <w:sz w:val="18"/>
                                      <w:szCs w:val="20"/>
                                      <w:lang w:eastAsia="en-US"/>
                                    </w:rPr>
                                  </w:pPr>
                                  <w:r w:rsidRPr="00126653">
                                    <w:rPr>
                                      <w:rFonts w:eastAsia="Times New Roman"/>
                                      <w:b/>
                                      <w:sz w:val="18"/>
                                      <w:szCs w:val="20"/>
                                      <w:lang w:eastAsia="en-US"/>
                                    </w:rPr>
                                    <w:t>Improved</w:t>
                                  </w:r>
                                </w:p>
                              </w:tc>
                            </w:tr>
                            <w:tr w:rsidR="003D5044" w:rsidRPr="00126653" w14:paraId="6F33289A" w14:textId="77777777" w:rsidTr="002C4D17">
                              <w:trPr>
                                <w:jc w:val="center"/>
                              </w:trPr>
                              <w:tc>
                                <w:tcPr>
                                  <w:tcW w:w="1735" w:type="pct"/>
                                  <w:vAlign w:val="center"/>
                                </w:tcPr>
                                <w:p w14:paraId="5518D05D" w14:textId="77777777" w:rsidR="003D5044" w:rsidRPr="00126653" w:rsidRDefault="003D5044" w:rsidP="00362B9D">
                                  <w:pPr>
                                    <w:ind w:firstLine="0"/>
                                    <w:jc w:val="left"/>
                                    <w:rPr>
                                      <w:rFonts w:eastAsia="Times New Roman"/>
                                      <w:sz w:val="18"/>
                                      <w:szCs w:val="20"/>
                                      <w:lang w:eastAsia="en-US"/>
                                    </w:rPr>
                                  </w:pPr>
                                  <w:r w:rsidRPr="00126653">
                                    <w:rPr>
                                      <w:rFonts w:eastAsia="Times New Roman"/>
                                      <w:sz w:val="18"/>
                                      <w:szCs w:val="20"/>
                                      <w:lang w:eastAsia="en-US"/>
                                    </w:rPr>
                                    <w:t>Broadcasting</w:t>
                                  </w:r>
                                </w:p>
                              </w:tc>
                              <w:tc>
                                <w:tcPr>
                                  <w:tcW w:w="1486" w:type="pct"/>
                                  <w:vAlign w:val="center"/>
                                </w:tcPr>
                                <w:p w14:paraId="33FE54C1" w14:textId="77777777" w:rsidR="003D5044" w:rsidRPr="00126653" w:rsidRDefault="003D5044" w:rsidP="00362B9D">
                                  <w:pPr>
                                    <w:ind w:firstLine="0"/>
                                    <w:jc w:val="left"/>
                                    <w:rPr>
                                      <w:rFonts w:eastAsia="Times New Roman"/>
                                      <w:sz w:val="18"/>
                                      <w:szCs w:val="20"/>
                                      <w:lang w:eastAsia="en-US"/>
                                    </w:rPr>
                                  </w:pPr>
                                  <m:oMathPara>
                                    <m:oMath>
                                      <m:r>
                                        <w:rPr>
                                          <w:rFonts w:ascii="Cambria Math" w:eastAsia="Times New Roman" w:hAnsi="Cambria Math"/>
                                          <w:sz w:val="18"/>
                                          <w:szCs w:val="20"/>
                                          <w:lang w:eastAsia="en-US"/>
                                        </w:rPr>
                                        <m:t>O(klp)</m:t>
                                      </m:r>
                                    </m:oMath>
                                  </m:oMathPara>
                                </w:p>
                              </w:tc>
                              <w:tc>
                                <w:tcPr>
                                  <w:tcW w:w="1779" w:type="pct"/>
                                  <w:vAlign w:val="center"/>
                                </w:tcPr>
                                <w:p w14:paraId="3F064934" w14:textId="77777777" w:rsidR="003D5044" w:rsidRPr="00126653" w:rsidRDefault="003D5044" w:rsidP="00362B9D">
                                  <w:pPr>
                                    <w:ind w:firstLine="0"/>
                                    <w:jc w:val="left"/>
                                    <w:rPr>
                                      <w:rFonts w:ascii="Helvetica" w:hAnsi="Helvetica"/>
                                      <w:sz w:val="18"/>
                                      <w:szCs w:val="20"/>
                                      <w:lang w:eastAsia="en-US"/>
                                    </w:rPr>
                                  </w:pPr>
                                  <m:oMathPara>
                                    <m:oMath>
                                      <m:r>
                                        <w:rPr>
                                          <w:rFonts w:ascii="Cambria Math" w:eastAsia="Times New Roman" w:hAnsi="Cambria Math"/>
                                          <w:sz w:val="18"/>
                                          <w:szCs w:val="20"/>
                                          <w:lang w:eastAsia="en-US"/>
                                        </w:rPr>
                                        <m:t>O(kl)</m:t>
                                      </m:r>
                                    </m:oMath>
                                  </m:oMathPara>
                                </w:p>
                              </w:tc>
                            </w:tr>
                            <w:tr w:rsidR="003D5044" w:rsidRPr="00126653" w14:paraId="269D68B9" w14:textId="77777777" w:rsidTr="002C4D17">
                              <w:trPr>
                                <w:jc w:val="center"/>
                              </w:trPr>
                              <w:tc>
                                <w:tcPr>
                                  <w:tcW w:w="1735" w:type="pct"/>
                                  <w:vAlign w:val="center"/>
                                </w:tcPr>
                                <w:p w14:paraId="18A99E8C" w14:textId="77777777" w:rsidR="003D5044" w:rsidRPr="00126653" w:rsidRDefault="003D5044" w:rsidP="00362B9D">
                                  <w:pPr>
                                    <w:ind w:firstLine="0"/>
                                    <w:jc w:val="left"/>
                                    <w:rPr>
                                      <w:rFonts w:eastAsia="Times New Roman"/>
                                      <w:sz w:val="18"/>
                                      <w:szCs w:val="20"/>
                                      <w:lang w:eastAsia="en-US"/>
                                    </w:rPr>
                                  </w:pPr>
                                  <w:r w:rsidRPr="00126653">
                                    <w:rPr>
                                      <w:rFonts w:eastAsia="Times New Roman"/>
                                      <w:sz w:val="18"/>
                                      <w:szCs w:val="20"/>
                                      <w:lang w:eastAsia="en-US"/>
                                    </w:rPr>
                                    <w:t>Map</w:t>
                                  </w:r>
                                </w:p>
                              </w:tc>
                              <w:tc>
                                <w:tcPr>
                                  <w:tcW w:w="1486" w:type="pct"/>
                                  <w:vAlign w:val="center"/>
                                </w:tcPr>
                                <w:p w14:paraId="3E342B6A" w14:textId="77777777" w:rsidR="003D5044" w:rsidRPr="00126653" w:rsidRDefault="003D5044" w:rsidP="00362B9D">
                                  <w:pPr>
                                    <w:ind w:firstLine="0"/>
                                    <w:jc w:val="left"/>
                                    <w:rPr>
                                      <w:rFonts w:eastAsia="Times New Roman"/>
                                      <w:sz w:val="18"/>
                                      <w:szCs w:val="20"/>
                                      <w:lang w:eastAsia="en-US"/>
                                    </w:rPr>
                                  </w:pPr>
                                  <m:oMathPara>
                                    <m:oMath>
                                      <m:r>
                                        <w:rPr>
                                          <w:rFonts w:ascii="Cambria Math" w:eastAsia="Times New Roman" w:hAnsi="Cambria Math"/>
                                          <w:sz w:val="18"/>
                                          <w:szCs w:val="20"/>
                                          <w:lang w:eastAsia="en-US"/>
                                        </w:rPr>
                                        <m:t>O(knl/m)</m:t>
                                      </m:r>
                                    </m:oMath>
                                  </m:oMathPara>
                                </w:p>
                              </w:tc>
                              <w:tc>
                                <w:tcPr>
                                  <w:tcW w:w="1779" w:type="pct"/>
                                  <w:vAlign w:val="center"/>
                                </w:tcPr>
                                <w:p w14:paraId="72725114" w14:textId="77777777" w:rsidR="003D5044" w:rsidRPr="00832042" w:rsidRDefault="003D5044" w:rsidP="00362B9D">
                                  <w:pPr>
                                    <w:ind w:firstLine="0"/>
                                    <w:jc w:val="left"/>
                                    <w:rPr>
                                      <w:sz w:val="18"/>
                                      <w:szCs w:val="20"/>
                                      <w:lang w:eastAsia="en-US"/>
                                    </w:rPr>
                                  </w:pPr>
                                  <m:oMath>
                                    <m:r>
                                      <w:rPr>
                                        <w:rFonts w:ascii="Cambria Math" w:eastAsia="Times New Roman" w:hAnsi="Cambria Math"/>
                                        <w:sz w:val="18"/>
                                        <w:szCs w:val="20"/>
                                        <w:lang w:eastAsia="en-US"/>
                                      </w:rPr>
                                      <m:t>O(kn/m)</m:t>
                                    </m:r>
                                  </m:oMath>
                                  <w:r>
                                    <w:rPr>
                                      <w:sz w:val="18"/>
                                      <w:szCs w:val="20"/>
                                      <w:lang w:eastAsia="en-US"/>
                                    </w:rPr>
                                    <w:t xml:space="preserve"> </w:t>
                                  </w:r>
                                  <w:r w:rsidRPr="00832042">
                                    <w:rPr>
                                      <w:sz w:val="18"/>
                                      <w:szCs w:val="20"/>
                                      <w:lang w:eastAsia="en-US"/>
                                    </w:rPr>
                                    <w:t xml:space="preserve"> </w:t>
                                  </w:r>
                                  <w:r>
                                    <w:rPr>
                                      <w:sz w:val="18"/>
                                      <w:szCs w:val="20"/>
                                      <w:lang w:eastAsia="en-US"/>
                                    </w:rPr>
                                    <w:t>[8]</w:t>
                                  </w:r>
                                </w:p>
                              </w:tc>
                            </w:tr>
                            <w:tr w:rsidR="003D5044" w:rsidRPr="00126653" w14:paraId="4060646B" w14:textId="77777777" w:rsidTr="002C4D17">
                              <w:trPr>
                                <w:jc w:val="center"/>
                              </w:trPr>
                              <w:tc>
                                <w:tcPr>
                                  <w:tcW w:w="1735" w:type="pct"/>
                                  <w:vAlign w:val="center"/>
                                </w:tcPr>
                                <w:p w14:paraId="7FC74FCE" w14:textId="77777777" w:rsidR="003D5044" w:rsidRPr="00126653" w:rsidRDefault="003D5044" w:rsidP="00362B9D">
                                  <w:pPr>
                                    <w:ind w:firstLine="0"/>
                                    <w:jc w:val="left"/>
                                    <w:rPr>
                                      <w:rFonts w:eastAsia="Times New Roman"/>
                                      <w:sz w:val="18"/>
                                      <w:szCs w:val="20"/>
                                      <w:lang w:eastAsia="en-US"/>
                                    </w:rPr>
                                  </w:pPr>
                                  <w:r w:rsidRPr="00126653">
                                    <w:rPr>
                                      <w:rFonts w:eastAsia="Times New Roman"/>
                                      <w:sz w:val="18"/>
                                      <w:szCs w:val="20"/>
                                      <w:lang w:eastAsia="en-US"/>
                                    </w:rPr>
                                    <w:t>Shuffle</w:t>
                                  </w:r>
                                </w:p>
                              </w:tc>
                              <w:tc>
                                <w:tcPr>
                                  <w:tcW w:w="1486" w:type="pct"/>
                                  <w:vAlign w:val="center"/>
                                </w:tcPr>
                                <w:p w14:paraId="1C4D806F" w14:textId="77777777" w:rsidR="003D5044" w:rsidRPr="00126653" w:rsidRDefault="003D5044" w:rsidP="00362B9D">
                                  <w:pPr>
                                    <w:ind w:firstLine="0"/>
                                    <w:jc w:val="left"/>
                                    <w:rPr>
                                      <w:rFonts w:eastAsia="Times New Roman"/>
                                      <w:sz w:val="18"/>
                                      <w:szCs w:val="20"/>
                                      <w:lang w:eastAsia="en-US"/>
                                    </w:rPr>
                                  </w:pPr>
                                  <m:oMathPara>
                                    <m:oMath>
                                      <m:r>
                                        <w:rPr>
                                          <w:rFonts w:ascii="Cambria Math" w:eastAsia="Times New Roman" w:hAnsi="Cambria Math"/>
                                          <w:sz w:val="18"/>
                                          <w:szCs w:val="20"/>
                                          <w:lang w:eastAsia="en-US"/>
                                        </w:rPr>
                                        <m:t>O(mkl/r)</m:t>
                                      </m:r>
                                    </m:oMath>
                                  </m:oMathPara>
                                </w:p>
                              </w:tc>
                              <w:tc>
                                <w:tcPr>
                                  <w:tcW w:w="1779" w:type="pct"/>
                                  <w:vAlign w:val="center"/>
                                </w:tcPr>
                                <w:p w14:paraId="6444D9B2" w14:textId="77777777" w:rsidR="003D5044" w:rsidRPr="00126653" w:rsidRDefault="003D5044" w:rsidP="00362B9D">
                                  <w:pPr>
                                    <w:ind w:firstLine="0"/>
                                    <w:jc w:val="left"/>
                                    <w:rPr>
                                      <w:rFonts w:ascii="Helvetica" w:hAnsi="Helvetica"/>
                                      <w:sz w:val="18"/>
                                      <w:szCs w:val="20"/>
                                      <w:lang w:eastAsia="en-US"/>
                                    </w:rPr>
                                  </w:pPr>
                                  <m:oMathPara>
                                    <m:oMath>
                                      <m:r>
                                        <w:rPr>
                                          <w:rFonts w:ascii="Cambria Math" w:eastAsia="Times New Roman" w:hAnsi="Cambria Math"/>
                                          <w:sz w:val="18"/>
                                          <w:szCs w:val="20"/>
                                          <w:lang w:eastAsia="en-US"/>
                                        </w:rPr>
                                        <m:t>O(pkl/r)</m:t>
                                      </m:r>
                                    </m:oMath>
                                  </m:oMathPara>
                                </w:p>
                              </w:tc>
                            </w:tr>
                            <w:tr w:rsidR="003D5044" w:rsidRPr="00126653" w14:paraId="513406ED" w14:textId="77777777" w:rsidTr="002C4D17">
                              <w:trPr>
                                <w:jc w:val="center"/>
                              </w:trPr>
                              <w:tc>
                                <w:tcPr>
                                  <w:tcW w:w="1735" w:type="pct"/>
                                  <w:vAlign w:val="center"/>
                                </w:tcPr>
                                <w:p w14:paraId="4CF94625" w14:textId="77777777" w:rsidR="003D5044" w:rsidRPr="00126653" w:rsidRDefault="003D5044" w:rsidP="00362B9D">
                                  <w:pPr>
                                    <w:ind w:firstLine="0"/>
                                    <w:jc w:val="left"/>
                                    <w:rPr>
                                      <w:rFonts w:eastAsia="Times New Roman"/>
                                      <w:sz w:val="18"/>
                                      <w:szCs w:val="20"/>
                                      <w:lang w:eastAsia="en-US"/>
                                    </w:rPr>
                                  </w:pPr>
                                  <w:r w:rsidRPr="00126653">
                                    <w:rPr>
                                      <w:rFonts w:eastAsia="Times New Roman"/>
                                      <w:sz w:val="18"/>
                                      <w:szCs w:val="20"/>
                                      <w:lang w:eastAsia="en-US"/>
                                    </w:rPr>
                                    <w:t>Reduce</w:t>
                                  </w:r>
                                </w:p>
                              </w:tc>
                              <w:tc>
                                <w:tcPr>
                                  <w:tcW w:w="1486" w:type="pct"/>
                                  <w:vAlign w:val="center"/>
                                </w:tcPr>
                                <w:p w14:paraId="1204DB27" w14:textId="77777777" w:rsidR="003D5044" w:rsidRPr="00126653" w:rsidRDefault="003D5044" w:rsidP="00362B9D">
                                  <w:pPr>
                                    <w:ind w:firstLine="0"/>
                                    <w:jc w:val="left"/>
                                    <w:rPr>
                                      <w:rFonts w:eastAsia="Times New Roman"/>
                                      <w:sz w:val="18"/>
                                      <w:szCs w:val="20"/>
                                      <w:lang w:eastAsia="en-US"/>
                                    </w:rPr>
                                  </w:pPr>
                                  <m:oMathPara>
                                    <m:oMath>
                                      <m:r>
                                        <w:rPr>
                                          <w:rFonts w:ascii="Cambria Math" w:eastAsia="Times New Roman" w:hAnsi="Cambria Math"/>
                                          <w:sz w:val="18"/>
                                          <w:szCs w:val="20"/>
                                          <w:lang w:eastAsia="en-US"/>
                                        </w:rPr>
                                        <m:t>O(mkl/r)</m:t>
                                      </m:r>
                                    </m:oMath>
                                  </m:oMathPara>
                                </w:p>
                              </w:tc>
                              <w:tc>
                                <w:tcPr>
                                  <w:tcW w:w="1779" w:type="pct"/>
                                  <w:vAlign w:val="center"/>
                                </w:tcPr>
                                <w:p w14:paraId="5F58153F" w14:textId="77777777" w:rsidR="003D5044" w:rsidRPr="00126653" w:rsidRDefault="003D5044" w:rsidP="00362B9D">
                                  <w:pPr>
                                    <w:ind w:firstLine="0"/>
                                    <w:jc w:val="left"/>
                                    <w:rPr>
                                      <w:rFonts w:ascii="Helvetica" w:hAnsi="Helvetica"/>
                                      <w:sz w:val="18"/>
                                      <w:szCs w:val="20"/>
                                      <w:lang w:eastAsia="en-US"/>
                                    </w:rPr>
                                  </w:pPr>
                                  <m:oMathPara>
                                    <m:oMath>
                                      <m:r>
                                        <w:rPr>
                                          <w:rFonts w:ascii="Cambria Math" w:eastAsia="Times New Roman" w:hAnsi="Cambria Math"/>
                                          <w:sz w:val="18"/>
                                          <w:szCs w:val="20"/>
                                          <w:lang w:eastAsia="en-US"/>
                                        </w:rPr>
                                        <m:t>O(pkl/r)</m:t>
                                      </m:r>
                                    </m:oMath>
                                  </m:oMathPara>
                                </w:p>
                              </w:tc>
                            </w:tr>
                            <w:tr w:rsidR="003D5044" w:rsidRPr="00126653" w14:paraId="79E0FA7E" w14:textId="77777777" w:rsidTr="002C4D17">
                              <w:trPr>
                                <w:jc w:val="center"/>
                              </w:trPr>
                              <w:tc>
                                <w:tcPr>
                                  <w:tcW w:w="1735" w:type="pct"/>
                                  <w:vAlign w:val="center"/>
                                </w:tcPr>
                                <w:p w14:paraId="53FA814C" w14:textId="77777777" w:rsidR="003D5044" w:rsidRPr="00126653" w:rsidRDefault="003D5044" w:rsidP="00362B9D">
                                  <w:pPr>
                                    <w:ind w:firstLine="0"/>
                                    <w:jc w:val="left"/>
                                    <w:rPr>
                                      <w:rFonts w:eastAsia="Times New Roman"/>
                                      <w:sz w:val="18"/>
                                      <w:szCs w:val="20"/>
                                      <w:lang w:eastAsia="en-US"/>
                                    </w:rPr>
                                  </w:pPr>
                                  <w:r w:rsidRPr="00126653">
                                    <w:rPr>
                                      <w:rFonts w:eastAsia="Times New Roman"/>
                                      <w:sz w:val="18"/>
                                      <w:szCs w:val="20"/>
                                      <w:lang w:eastAsia="en-US"/>
                                    </w:rPr>
                                    <w:t>Combine</w:t>
                                  </w:r>
                                </w:p>
                              </w:tc>
                              <w:tc>
                                <w:tcPr>
                                  <w:tcW w:w="1486" w:type="pct"/>
                                  <w:vAlign w:val="center"/>
                                </w:tcPr>
                                <w:p w14:paraId="4C3F1A39" w14:textId="77777777" w:rsidR="003D5044" w:rsidRPr="00126653" w:rsidRDefault="003D5044" w:rsidP="00362B9D">
                                  <w:pPr>
                                    <w:ind w:firstLine="0"/>
                                    <w:jc w:val="left"/>
                                    <w:rPr>
                                      <w:rFonts w:eastAsia="Times New Roman"/>
                                      <w:sz w:val="18"/>
                                      <w:szCs w:val="20"/>
                                      <w:lang w:eastAsia="en-US"/>
                                    </w:rPr>
                                  </w:pPr>
                                  <m:oMathPara>
                                    <m:oMath>
                                      <m:r>
                                        <w:rPr>
                                          <w:rFonts w:ascii="Cambria Math" w:eastAsia="Times New Roman" w:hAnsi="Cambria Math"/>
                                          <w:sz w:val="18"/>
                                          <w:szCs w:val="20"/>
                                          <w:lang w:eastAsia="en-US"/>
                                        </w:rPr>
                                        <m:t>O(kl)</m:t>
                                      </m:r>
                                    </m:oMath>
                                  </m:oMathPara>
                                </w:p>
                              </w:tc>
                              <w:tc>
                                <w:tcPr>
                                  <w:tcW w:w="1779" w:type="pct"/>
                                  <w:vAlign w:val="center"/>
                                </w:tcPr>
                                <w:p w14:paraId="2BDDDFD7" w14:textId="77777777" w:rsidR="003D5044" w:rsidRPr="00126653" w:rsidRDefault="003D5044" w:rsidP="00362B9D">
                                  <w:pPr>
                                    <w:ind w:firstLine="0"/>
                                    <w:jc w:val="left"/>
                                    <w:rPr>
                                      <w:rFonts w:ascii="Helvetica" w:hAnsi="Helvetica"/>
                                      <w:sz w:val="18"/>
                                      <w:szCs w:val="20"/>
                                      <w:lang w:eastAsia="en-US"/>
                                    </w:rPr>
                                  </w:pPr>
                                  <m:oMathPara>
                                    <m:oMath>
                                      <m:r>
                                        <w:rPr>
                                          <w:rFonts w:ascii="Cambria Math" w:eastAsia="Times New Roman" w:hAnsi="Cambria Math"/>
                                          <w:sz w:val="18"/>
                                          <w:szCs w:val="20"/>
                                          <w:lang w:eastAsia="en-US"/>
                                        </w:rPr>
                                        <m:t>O(kl)</m:t>
                                      </m:r>
                                    </m:oMath>
                                  </m:oMathPara>
                                </w:p>
                              </w:tc>
                            </w:tr>
                          </w:tbl>
                          <w:p w14:paraId="46F6A73D" w14:textId="77777777" w:rsidR="003D5044" w:rsidRDefault="003D5044" w:rsidP="00362B9D">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2ADAF" id="Text Box 2" o:spid="_x0000_s1027" type="#_x0000_t202" style="position:absolute;left:0;text-align:left;margin-left:.05pt;margin-top:-23.9pt;width:239.1pt;height:88.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" stroked="f">
                <v:textbox>
                  <w:txbxContent>
                    <w:p w14:paraId="63ABD384" w14:textId="77777777" w:rsidR="003D5044" w:rsidRPr="00126653" w:rsidRDefault="003D5044" w:rsidP="00362B9D">
                      <w:pPr>
                        <w:pStyle w:val="Caption"/>
                        <w:keepNext/>
                        <w:spacing w:before="0"/>
                        <w:jc w:val="left"/>
                        <w:rPr>
                          <w:rFonts w:eastAsia="Times New Roman" w:cs="Miriam"/>
                          <w:b/>
                          <w:bCs/>
                          <w:sz w:val="18"/>
                          <w:szCs w:val="18"/>
                          <w:lang w:eastAsia="en-AU"/>
                        </w:rPr>
                      </w:pPr>
                      <w:r w:rsidRPr="00126653">
                        <w:rPr>
                          <w:rFonts w:eastAsia="Times New Roman" w:cs="Miriam"/>
                          <w:b/>
                          <w:bCs/>
                          <w:sz w:val="18"/>
                          <w:szCs w:val="18"/>
                          <w:lang w:eastAsia="en-AU"/>
                        </w:rPr>
                        <w:t>Table 2. Time complexity of each stage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400"/>
                        <w:gridCol w:w="1676"/>
                      </w:tblGrid>
                      <w:tr w:rsidR="003D5044" w:rsidRPr="00126653" w14:paraId="0A400552" w14:textId="77777777" w:rsidTr="0059082A">
                        <w:trPr>
                          <w:jc w:val="center"/>
                        </w:trPr>
                        <w:tc>
                          <w:tcPr>
                            <w:tcW w:w="1735" w:type="pct"/>
                            <w:shd w:val="clear" w:color="auto" w:fill="D9D9D9" w:themeFill="background1" w:themeFillShade="D9"/>
                            <w:vAlign w:val="center"/>
                          </w:tcPr>
                          <w:p w14:paraId="51DE6291" w14:textId="77777777" w:rsidR="003D5044" w:rsidRPr="00126653" w:rsidRDefault="003D5044" w:rsidP="00362B9D">
                            <w:pPr>
                              <w:ind w:firstLine="0"/>
                              <w:jc w:val="left"/>
                              <w:rPr>
                                <w:rFonts w:eastAsia="Times New Roman"/>
                                <w:b/>
                                <w:sz w:val="18"/>
                                <w:szCs w:val="20"/>
                                <w:lang w:eastAsia="en-US"/>
                              </w:rPr>
                            </w:pPr>
                            <w:r w:rsidRPr="00126653">
                              <w:rPr>
                                <w:rFonts w:eastAsia="Times New Roman"/>
                                <w:b/>
                                <w:sz w:val="18"/>
                                <w:szCs w:val="20"/>
                                <w:lang w:eastAsia="en-US"/>
                              </w:rPr>
                              <w:t>Stage</w:t>
                            </w:r>
                          </w:p>
                        </w:tc>
                        <w:tc>
                          <w:tcPr>
                            <w:tcW w:w="1486" w:type="pct"/>
                            <w:shd w:val="clear" w:color="auto" w:fill="D9D9D9" w:themeFill="background1" w:themeFillShade="D9"/>
                            <w:vAlign w:val="center"/>
                          </w:tcPr>
                          <w:p w14:paraId="5B7838EE" w14:textId="77777777" w:rsidR="003D5044" w:rsidRPr="00126653" w:rsidRDefault="003D5044" w:rsidP="00362B9D">
                            <w:pPr>
                              <w:ind w:firstLine="0"/>
                              <w:jc w:val="left"/>
                              <w:rPr>
                                <w:rFonts w:eastAsia="Times New Roman"/>
                                <w:b/>
                                <w:sz w:val="18"/>
                                <w:szCs w:val="20"/>
                                <w:lang w:eastAsia="en-US"/>
                              </w:rPr>
                            </w:pPr>
                            <w:r w:rsidRPr="00126653">
                              <w:rPr>
                                <w:rFonts w:eastAsia="Times New Roman"/>
                                <w:b/>
                                <w:sz w:val="18"/>
                                <w:szCs w:val="20"/>
                                <w:lang w:eastAsia="en-US"/>
                              </w:rPr>
                              <w:t>Simple</w:t>
                            </w:r>
                          </w:p>
                        </w:tc>
                        <w:tc>
                          <w:tcPr>
                            <w:tcW w:w="1779" w:type="pct"/>
                            <w:shd w:val="clear" w:color="auto" w:fill="D9D9D9" w:themeFill="background1" w:themeFillShade="D9"/>
                            <w:vAlign w:val="center"/>
                          </w:tcPr>
                          <w:p w14:paraId="2E2CDDA6" w14:textId="77777777" w:rsidR="003D5044" w:rsidRPr="00126653" w:rsidRDefault="003D5044" w:rsidP="00362B9D">
                            <w:pPr>
                              <w:ind w:firstLine="0"/>
                              <w:jc w:val="left"/>
                              <w:rPr>
                                <w:rFonts w:eastAsia="Times New Roman"/>
                                <w:b/>
                                <w:sz w:val="18"/>
                                <w:szCs w:val="20"/>
                                <w:lang w:eastAsia="en-US"/>
                              </w:rPr>
                            </w:pPr>
                            <w:r w:rsidRPr="00126653">
                              <w:rPr>
                                <w:rFonts w:eastAsia="Times New Roman"/>
                                <w:b/>
                                <w:sz w:val="18"/>
                                <w:szCs w:val="20"/>
                                <w:lang w:eastAsia="en-US"/>
                              </w:rPr>
                              <w:t>Improved</w:t>
                            </w:r>
                          </w:p>
                        </w:tc>
                      </w:tr>
                      <w:tr w:rsidR="003D5044" w:rsidRPr="00126653" w14:paraId="6F33289A" w14:textId="77777777" w:rsidTr="002C4D17">
                        <w:trPr>
                          <w:jc w:val="center"/>
                        </w:trPr>
                        <w:tc>
                          <w:tcPr>
                            <w:tcW w:w="1735" w:type="pct"/>
                            <w:vAlign w:val="center"/>
                          </w:tcPr>
                          <w:p w14:paraId="5518D05D" w14:textId="77777777" w:rsidR="003D5044" w:rsidRPr="00126653" w:rsidRDefault="003D5044" w:rsidP="00362B9D">
                            <w:pPr>
                              <w:ind w:firstLine="0"/>
                              <w:jc w:val="left"/>
                              <w:rPr>
                                <w:rFonts w:eastAsia="Times New Roman"/>
                                <w:sz w:val="18"/>
                                <w:szCs w:val="20"/>
                                <w:lang w:eastAsia="en-US"/>
                              </w:rPr>
                            </w:pPr>
                            <w:r w:rsidRPr="00126653">
                              <w:rPr>
                                <w:rFonts w:eastAsia="Times New Roman"/>
                                <w:sz w:val="18"/>
                                <w:szCs w:val="20"/>
                                <w:lang w:eastAsia="en-US"/>
                              </w:rPr>
                              <w:t>Broadcasting</w:t>
                            </w:r>
                          </w:p>
                        </w:tc>
                        <w:tc>
                          <w:tcPr>
                            <w:tcW w:w="1486" w:type="pct"/>
                            <w:vAlign w:val="center"/>
                          </w:tcPr>
                          <w:p w14:paraId="33FE54C1" w14:textId="77777777" w:rsidR="003D5044" w:rsidRPr="00126653" w:rsidRDefault="003D5044" w:rsidP="00362B9D">
                            <w:pPr>
                              <w:ind w:firstLine="0"/>
                              <w:jc w:val="left"/>
                              <w:rPr>
                                <w:rFonts w:eastAsia="Times New Roman"/>
                                <w:sz w:val="18"/>
                                <w:szCs w:val="20"/>
                                <w:lang w:eastAsia="en-US"/>
                              </w:rPr>
                            </w:pPr>
                            <m:oMathPara>
                              <m:oMath>
                                <m:r>
                                  <w:rPr>
                                    <w:rFonts w:ascii="Cambria Math" w:eastAsia="Times New Roman" w:hAnsi="Cambria Math"/>
                                    <w:sz w:val="18"/>
                                    <w:szCs w:val="20"/>
                                    <w:lang w:eastAsia="en-US"/>
                                  </w:rPr>
                                  <m:t>O(klp)</m:t>
                                </m:r>
                              </m:oMath>
                            </m:oMathPara>
                          </w:p>
                        </w:tc>
                        <w:tc>
                          <w:tcPr>
                            <w:tcW w:w="1779" w:type="pct"/>
                            <w:vAlign w:val="center"/>
                          </w:tcPr>
                          <w:p w14:paraId="3F064934" w14:textId="77777777" w:rsidR="003D5044" w:rsidRPr="00126653" w:rsidRDefault="003D5044" w:rsidP="00362B9D">
                            <w:pPr>
                              <w:ind w:firstLine="0"/>
                              <w:jc w:val="left"/>
                              <w:rPr>
                                <w:rFonts w:ascii="Helvetica" w:hAnsi="Helvetica"/>
                                <w:sz w:val="18"/>
                                <w:szCs w:val="20"/>
                                <w:lang w:eastAsia="en-US"/>
                              </w:rPr>
                            </w:pPr>
                            <m:oMathPara>
                              <m:oMath>
                                <m:r>
                                  <w:rPr>
                                    <w:rFonts w:ascii="Cambria Math" w:eastAsia="Times New Roman" w:hAnsi="Cambria Math"/>
                                    <w:sz w:val="18"/>
                                    <w:szCs w:val="20"/>
                                    <w:lang w:eastAsia="en-US"/>
                                  </w:rPr>
                                  <m:t>O(kl)</m:t>
                                </m:r>
                              </m:oMath>
                            </m:oMathPara>
                          </w:p>
                        </w:tc>
                      </w:tr>
                      <w:tr w:rsidR="003D5044" w:rsidRPr="00126653" w14:paraId="269D68B9" w14:textId="77777777" w:rsidTr="002C4D17">
                        <w:trPr>
                          <w:jc w:val="center"/>
                        </w:trPr>
                        <w:tc>
                          <w:tcPr>
                            <w:tcW w:w="1735" w:type="pct"/>
                            <w:vAlign w:val="center"/>
                          </w:tcPr>
                          <w:p w14:paraId="18A99E8C" w14:textId="77777777" w:rsidR="003D5044" w:rsidRPr="00126653" w:rsidRDefault="003D5044" w:rsidP="00362B9D">
                            <w:pPr>
                              <w:ind w:firstLine="0"/>
                              <w:jc w:val="left"/>
                              <w:rPr>
                                <w:rFonts w:eastAsia="Times New Roman"/>
                                <w:sz w:val="18"/>
                                <w:szCs w:val="20"/>
                                <w:lang w:eastAsia="en-US"/>
                              </w:rPr>
                            </w:pPr>
                            <w:r w:rsidRPr="00126653">
                              <w:rPr>
                                <w:rFonts w:eastAsia="Times New Roman"/>
                                <w:sz w:val="18"/>
                                <w:szCs w:val="20"/>
                                <w:lang w:eastAsia="en-US"/>
                              </w:rPr>
                              <w:t>Map</w:t>
                            </w:r>
                          </w:p>
                        </w:tc>
                        <w:tc>
                          <w:tcPr>
                            <w:tcW w:w="1486" w:type="pct"/>
                            <w:vAlign w:val="center"/>
                          </w:tcPr>
                          <w:p w14:paraId="3E342B6A" w14:textId="77777777" w:rsidR="003D5044" w:rsidRPr="00126653" w:rsidRDefault="003D5044" w:rsidP="00362B9D">
                            <w:pPr>
                              <w:ind w:firstLine="0"/>
                              <w:jc w:val="left"/>
                              <w:rPr>
                                <w:rFonts w:eastAsia="Times New Roman"/>
                                <w:sz w:val="18"/>
                                <w:szCs w:val="20"/>
                                <w:lang w:eastAsia="en-US"/>
                              </w:rPr>
                            </w:pPr>
                            <m:oMathPara>
                              <m:oMath>
                                <m:r>
                                  <w:rPr>
                                    <w:rFonts w:ascii="Cambria Math" w:eastAsia="Times New Roman" w:hAnsi="Cambria Math"/>
                                    <w:sz w:val="18"/>
                                    <w:szCs w:val="20"/>
                                    <w:lang w:eastAsia="en-US"/>
                                  </w:rPr>
                                  <m:t>O(knl/m)</m:t>
                                </m:r>
                              </m:oMath>
                            </m:oMathPara>
                          </w:p>
                        </w:tc>
                        <w:tc>
                          <w:tcPr>
                            <w:tcW w:w="1779" w:type="pct"/>
                            <w:vAlign w:val="center"/>
                          </w:tcPr>
                          <w:p w14:paraId="72725114" w14:textId="77777777" w:rsidR="003D5044" w:rsidRPr="00832042" w:rsidRDefault="003D5044" w:rsidP="00362B9D">
                            <w:pPr>
                              <w:ind w:firstLine="0"/>
                              <w:jc w:val="left"/>
                              <w:rPr>
                                <w:sz w:val="18"/>
                                <w:szCs w:val="20"/>
                                <w:lang w:eastAsia="en-US"/>
                              </w:rPr>
                            </w:pPr>
                            <m:oMath>
                              <m:r>
                                <w:rPr>
                                  <w:rFonts w:ascii="Cambria Math" w:eastAsia="Times New Roman" w:hAnsi="Cambria Math"/>
                                  <w:sz w:val="18"/>
                                  <w:szCs w:val="20"/>
                                  <w:lang w:eastAsia="en-US"/>
                                </w:rPr>
                                <m:t>O(kn/m)</m:t>
                              </m:r>
                            </m:oMath>
                            <w:r>
                              <w:rPr>
                                <w:sz w:val="18"/>
                                <w:szCs w:val="20"/>
                                <w:lang w:eastAsia="en-US"/>
                              </w:rPr>
                              <w:t xml:space="preserve"> </w:t>
                            </w:r>
                            <w:r w:rsidRPr="00832042">
                              <w:rPr>
                                <w:sz w:val="18"/>
                                <w:szCs w:val="20"/>
                                <w:lang w:eastAsia="en-US"/>
                              </w:rPr>
                              <w:t xml:space="preserve"> </w:t>
                            </w:r>
                            <w:r>
                              <w:rPr>
                                <w:sz w:val="18"/>
                                <w:szCs w:val="20"/>
                                <w:lang w:eastAsia="en-US"/>
                              </w:rPr>
                              <w:t>[8]</w:t>
                            </w:r>
                          </w:p>
                        </w:tc>
                      </w:tr>
                      <w:tr w:rsidR="003D5044" w:rsidRPr="00126653" w14:paraId="4060646B" w14:textId="77777777" w:rsidTr="002C4D17">
                        <w:trPr>
                          <w:jc w:val="center"/>
                        </w:trPr>
                        <w:tc>
                          <w:tcPr>
                            <w:tcW w:w="1735" w:type="pct"/>
                            <w:vAlign w:val="center"/>
                          </w:tcPr>
                          <w:p w14:paraId="7FC74FCE" w14:textId="77777777" w:rsidR="003D5044" w:rsidRPr="00126653" w:rsidRDefault="003D5044" w:rsidP="00362B9D">
                            <w:pPr>
                              <w:ind w:firstLine="0"/>
                              <w:jc w:val="left"/>
                              <w:rPr>
                                <w:rFonts w:eastAsia="Times New Roman"/>
                                <w:sz w:val="18"/>
                                <w:szCs w:val="20"/>
                                <w:lang w:eastAsia="en-US"/>
                              </w:rPr>
                            </w:pPr>
                            <w:r w:rsidRPr="00126653">
                              <w:rPr>
                                <w:rFonts w:eastAsia="Times New Roman"/>
                                <w:sz w:val="18"/>
                                <w:szCs w:val="20"/>
                                <w:lang w:eastAsia="en-US"/>
                              </w:rPr>
                              <w:t>Shuffle</w:t>
                            </w:r>
                          </w:p>
                        </w:tc>
                        <w:tc>
                          <w:tcPr>
                            <w:tcW w:w="1486" w:type="pct"/>
                            <w:vAlign w:val="center"/>
                          </w:tcPr>
                          <w:p w14:paraId="1C4D806F" w14:textId="77777777" w:rsidR="003D5044" w:rsidRPr="00126653" w:rsidRDefault="003D5044" w:rsidP="00362B9D">
                            <w:pPr>
                              <w:ind w:firstLine="0"/>
                              <w:jc w:val="left"/>
                              <w:rPr>
                                <w:rFonts w:eastAsia="Times New Roman"/>
                                <w:sz w:val="18"/>
                                <w:szCs w:val="20"/>
                                <w:lang w:eastAsia="en-US"/>
                              </w:rPr>
                            </w:pPr>
                            <m:oMathPara>
                              <m:oMath>
                                <m:r>
                                  <w:rPr>
                                    <w:rFonts w:ascii="Cambria Math" w:eastAsia="Times New Roman" w:hAnsi="Cambria Math"/>
                                    <w:sz w:val="18"/>
                                    <w:szCs w:val="20"/>
                                    <w:lang w:eastAsia="en-US"/>
                                  </w:rPr>
                                  <m:t>O(mkl/r)</m:t>
                                </m:r>
                              </m:oMath>
                            </m:oMathPara>
                          </w:p>
                        </w:tc>
                        <w:tc>
                          <w:tcPr>
                            <w:tcW w:w="1779" w:type="pct"/>
                            <w:vAlign w:val="center"/>
                          </w:tcPr>
                          <w:p w14:paraId="6444D9B2" w14:textId="77777777" w:rsidR="003D5044" w:rsidRPr="00126653" w:rsidRDefault="003D5044" w:rsidP="00362B9D">
                            <w:pPr>
                              <w:ind w:firstLine="0"/>
                              <w:jc w:val="left"/>
                              <w:rPr>
                                <w:rFonts w:ascii="Helvetica" w:hAnsi="Helvetica"/>
                                <w:sz w:val="18"/>
                                <w:szCs w:val="20"/>
                                <w:lang w:eastAsia="en-US"/>
                              </w:rPr>
                            </w:pPr>
                            <m:oMathPara>
                              <m:oMath>
                                <m:r>
                                  <w:rPr>
                                    <w:rFonts w:ascii="Cambria Math" w:eastAsia="Times New Roman" w:hAnsi="Cambria Math"/>
                                    <w:sz w:val="18"/>
                                    <w:szCs w:val="20"/>
                                    <w:lang w:eastAsia="en-US"/>
                                  </w:rPr>
                                  <m:t>O(pkl/r)</m:t>
                                </m:r>
                              </m:oMath>
                            </m:oMathPara>
                          </w:p>
                        </w:tc>
                      </w:tr>
                      <w:tr w:rsidR="003D5044" w:rsidRPr="00126653" w14:paraId="513406ED" w14:textId="77777777" w:rsidTr="002C4D17">
                        <w:trPr>
                          <w:jc w:val="center"/>
                        </w:trPr>
                        <w:tc>
                          <w:tcPr>
                            <w:tcW w:w="1735" w:type="pct"/>
                            <w:vAlign w:val="center"/>
                          </w:tcPr>
                          <w:p w14:paraId="4CF94625" w14:textId="77777777" w:rsidR="003D5044" w:rsidRPr="00126653" w:rsidRDefault="003D5044" w:rsidP="00362B9D">
                            <w:pPr>
                              <w:ind w:firstLine="0"/>
                              <w:jc w:val="left"/>
                              <w:rPr>
                                <w:rFonts w:eastAsia="Times New Roman"/>
                                <w:sz w:val="18"/>
                                <w:szCs w:val="20"/>
                                <w:lang w:eastAsia="en-US"/>
                              </w:rPr>
                            </w:pPr>
                            <w:r w:rsidRPr="00126653">
                              <w:rPr>
                                <w:rFonts w:eastAsia="Times New Roman"/>
                                <w:sz w:val="18"/>
                                <w:szCs w:val="20"/>
                                <w:lang w:eastAsia="en-US"/>
                              </w:rPr>
                              <w:t>Reduce</w:t>
                            </w:r>
                          </w:p>
                        </w:tc>
                        <w:tc>
                          <w:tcPr>
                            <w:tcW w:w="1486" w:type="pct"/>
                            <w:vAlign w:val="center"/>
                          </w:tcPr>
                          <w:p w14:paraId="1204DB27" w14:textId="77777777" w:rsidR="003D5044" w:rsidRPr="00126653" w:rsidRDefault="003D5044" w:rsidP="00362B9D">
                            <w:pPr>
                              <w:ind w:firstLine="0"/>
                              <w:jc w:val="left"/>
                              <w:rPr>
                                <w:rFonts w:eastAsia="Times New Roman"/>
                                <w:sz w:val="18"/>
                                <w:szCs w:val="20"/>
                                <w:lang w:eastAsia="en-US"/>
                              </w:rPr>
                            </w:pPr>
                            <m:oMathPara>
                              <m:oMath>
                                <m:r>
                                  <w:rPr>
                                    <w:rFonts w:ascii="Cambria Math" w:eastAsia="Times New Roman" w:hAnsi="Cambria Math"/>
                                    <w:sz w:val="18"/>
                                    <w:szCs w:val="20"/>
                                    <w:lang w:eastAsia="en-US"/>
                                  </w:rPr>
                                  <m:t>O(mkl/r)</m:t>
                                </m:r>
                              </m:oMath>
                            </m:oMathPara>
                          </w:p>
                        </w:tc>
                        <w:tc>
                          <w:tcPr>
                            <w:tcW w:w="1779" w:type="pct"/>
                            <w:vAlign w:val="center"/>
                          </w:tcPr>
                          <w:p w14:paraId="5F58153F" w14:textId="77777777" w:rsidR="003D5044" w:rsidRPr="00126653" w:rsidRDefault="003D5044" w:rsidP="00362B9D">
                            <w:pPr>
                              <w:ind w:firstLine="0"/>
                              <w:jc w:val="left"/>
                              <w:rPr>
                                <w:rFonts w:ascii="Helvetica" w:hAnsi="Helvetica"/>
                                <w:sz w:val="18"/>
                                <w:szCs w:val="20"/>
                                <w:lang w:eastAsia="en-US"/>
                              </w:rPr>
                            </w:pPr>
                            <m:oMathPara>
                              <m:oMath>
                                <m:r>
                                  <w:rPr>
                                    <w:rFonts w:ascii="Cambria Math" w:eastAsia="Times New Roman" w:hAnsi="Cambria Math"/>
                                    <w:sz w:val="18"/>
                                    <w:szCs w:val="20"/>
                                    <w:lang w:eastAsia="en-US"/>
                                  </w:rPr>
                                  <m:t>O(pkl/r)</m:t>
                                </m:r>
                              </m:oMath>
                            </m:oMathPara>
                          </w:p>
                        </w:tc>
                      </w:tr>
                      <w:tr w:rsidR="003D5044" w:rsidRPr="00126653" w14:paraId="79E0FA7E" w14:textId="77777777" w:rsidTr="002C4D17">
                        <w:trPr>
                          <w:jc w:val="center"/>
                        </w:trPr>
                        <w:tc>
                          <w:tcPr>
                            <w:tcW w:w="1735" w:type="pct"/>
                            <w:vAlign w:val="center"/>
                          </w:tcPr>
                          <w:p w14:paraId="53FA814C" w14:textId="77777777" w:rsidR="003D5044" w:rsidRPr="00126653" w:rsidRDefault="003D5044" w:rsidP="00362B9D">
                            <w:pPr>
                              <w:ind w:firstLine="0"/>
                              <w:jc w:val="left"/>
                              <w:rPr>
                                <w:rFonts w:eastAsia="Times New Roman"/>
                                <w:sz w:val="18"/>
                                <w:szCs w:val="20"/>
                                <w:lang w:eastAsia="en-US"/>
                              </w:rPr>
                            </w:pPr>
                            <w:r w:rsidRPr="00126653">
                              <w:rPr>
                                <w:rFonts w:eastAsia="Times New Roman"/>
                                <w:sz w:val="18"/>
                                <w:szCs w:val="20"/>
                                <w:lang w:eastAsia="en-US"/>
                              </w:rPr>
                              <w:t>Combine</w:t>
                            </w:r>
                          </w:p>
                        </w:tc>
                        <w:tc>
                          <w:tcPr>
                            <w:tcW w:w="1486" w:type="pct"/>
                            <w:vAlign w:val="center"/>
                          </w:tcPr>
                          <w:p w14:paraId="4C3F1A39" w14:textId="77777777" w:rsidR="003D5044" w:rsidRPr="00126653" w:rsidRDefault="003D5044" w:rsidP="00362B9D">
                            <w:pPr>
                              <w:ind w:firstLine="0"/>
                              <w:jc w:val="left"/>
                              <w:rPr>
                                <w:rFonts w:eastAsia="Times New Roman"/>
                                <w:sz w:val="18"/>
                                <w:szCs w:val="20"/>
                                <w:lang w:eastAsia="en-US"/>
                              </w:rPr>
                            </w:pPr>
                            <m:oMathPara>
                              <m:oMath>
                                <m:r>
                                  <w:rPr>
                                    <w:rFonts w:ascii="Cambria Math" w:eastAsia="Times New Roman" w:hAnsi="Cambria Math"/>
                                    <w:sz w:val="18"/>
                                    <w:szCs w:val="20"/>
                                    <w:lang w:eastAsia="en-US"/>
                                  </w:rPr>
                                  <m:t>O(kl)</m:t>
                                </m:r>
                              </m:oMath>
                            </m:oMathPara>
                          </w:p>
                        </w:tc>
                        <w:tc>
                          <w:tcPr>
                            <w:tcW w:w="1779" w:type="pct"/>
                            <w:vAlign w:val="center"/>
                          </w:tcPr>
                          <w:p w14:paraId="2BDDDFD7" w14:textId="77777777" w:rsidR="003D5044" w:rsidRPr="00126653" w:rsidRDefault="003D5044" w:rsidP="00362B9D">
                            <w:pPr>
                              <w:ind w:firstLine="0"/>
                              <w:jc w:val="left"/>
                              <w:rPr>
                                <w:rFonts w:ascii="Helvetica" w:hAnsi="Helvetica"/>
                                <w:sz w:val="18"/>
                                <w:szCs w:val="20"/>
                                <w:lang w:eastAsia="en-US"/>
                              </w:rPr>
                            </w:pPr>
                            <m:oMathPara>
                              <m:oMath>
                                <m:r>
                                  <w:rPr>
                                    <w:rFonts w:ascii="Cambria Math" w:eastAsia="Times New Roman" w:hAnsi="Cambria Math"/>
                                    <w:sz w:val="18"/>
                                    <w:szCs w:val="20"/>
                                    <w:lang w:eastAsia="en-US"/>
                                  </w:rPr>
                                  <m:t>O(kl)</m:t>
                                </m:r>
                              </m:oMath>
                            </m:oMathPara>
                          </w:p>
                        </w:tc>
                      </w:tr>
                    </w:tbl>
                    <w:p w14:paraId="46F6A73D" w14:textId="77777777" w:rsidR="003D5044" w:rsidRDefault="003D5044" w:rsidP="00362B9D">
                      <w:pPr>
                        <w:jc w:val="left"/>
                      </w:pPr>
                    </w:p>
                  </w:txbxContent>
                </v:textbox>
                <w10:wrap type="topAndBottom" anchorx="margin" anchory="margin"/>
              </v:shape>
            </w:pict>
          </mc:Fallback>
        </mc:AlternateContent>
      </w:r>
      <w:r w:rsidR="00F33437" w:rsidRPr="009119A1">
        <w:rPr>
          <w:rFonts w:eastAsia="Times New Roman"/>
          <w:b/>
          <w:i/>
          <w:sz w:val="18"/>
          <w:szCs w:val="20"/>
          <w:lang w:eastAsia="en-US"/>
        </w:rPr>
        <w:t>MPI</w:t>
      </w:r>
      <w:r w:rsidR="00F33437">
        <w:rPr>
          <w:rFonts w:eastAsia="Times New Roman"/>
          <w:b/>
          <w:i/>
          <w:sz w:val="18"/>
          <w:szCs w:val="20"/>
          <w:lang w:eastAsia="en-US"/>
        </w:rPr>
        <w:t xml:space="preserve">. </w:t>
      </w:r>
      <w:r w:rsidR="00F33437">
        <w:rPr>
          <w:rFonts w:eastAsia="Times New Roman"/>
          <w:sz w:val="18"/>
          <w:szCs w:val="20"/>
          <w:lang w:eastAsia="en-US"/>
        </w:rPr>
        <w:t xml:space="preserve">MPI is a computation-centric solution. It mainly </w:t>
      </w:r>
      <w:r w:rsidR="00F33437" w:rsidRPr="00B74475">
        <w:rPr>
          <w:rFonts w:eastAsia="Times New Roman"/>
          <w:sz w:val="18"/>
          <w:szCs w:val="20"/>
          <w:lang w:eastAsia="en-US"/>
        </w:rPr>
        <w:t>serves scientific applications which are not only complicated in communication</w:t>
      </w:r>
      <w:r w:rsidR="00F33437">
        <w:rPr>
          <w:rFonts w:eastAsia="Times New Roman"/>
          <w:sz w:val="18"/>
          <w:szCs w:val="20"/>
          <w:lang w:eastAsia="en-US"/>
        </w:rPr>
        <w:t xml:space="preserve"> pattern</w:t>
      </w:r>
      <w:r w:rsidR="00F33437" w:rsidRPr="00B74475">
        <w:rPr>
          <w:rFonts w:eastAsia="Times New Roman"/>
          <w:sz w:val="18"/>
          <w:szCs w:val="20"/>
          <w:lang w:eastAsia="en-US"/>
        </w:rPr>
        <w:t>s but also intensive in computation.</w:t>
      </w:r>
      <w:r w:rsidR="00F33437">
        <w:rPr>
          <w:rFonts w:eastAsia="Times New Roman"/>
          <w:sz w:val="18"/>
          <w:szCs w:val="20"/>
          <w:lang w:eastAsia="en-US"/>
        </w:rPr>
        <w:t xml:space="preserve"> It </w:t>
      </w:r>
      <w:r w:rsidR="00F33437" w:rsidRPr="00B74475">
        <w:rPr>
          <w:rFonts w:eastAsia="Times New Roman"/>
          <w:sz w:val="18"/>
          <w:szCs w:val="20"/>
          <w:lang w:eastAsia="en-US"/>
        </w:rPr>
        <w:t>can spawn parallel processes</w:t>
      </w:r>
      <w:r w:rsidR="00F33437" w:rsidRPr="005E3828">
        <w:rPr>
          <w:rFonts w:eastAsia="Times New Roman"/>
          <w:sz w:val="18"/>
          <w:szCs w:val="20"/>
          <w:lang w:eastAsia="en-US"/>
        </w:rPr>
        <w:t xml:space="preserve"> </w:t>
      </w:r>
      <w:r w:rsidR="00F33437">
        <w:rPr>
          <w:rFonts w:eastAsia="Times New Roman"/>
          <w:sz w:val="18"/>
          <w:szCs w:val="20"/>
          <w:lang w:eastAsia="en-US"/>
        </w:rPr>
        <w:t>to compute nodes, although u</w:t>
      </w:r>
      <w:r w:rsidR="00F33437" w:rsidRPr="00B74475">
        <w:rPr>
          <w:rFonts w:eastAsia="Times New Roman"/>
          <w:sz w:val="18"/>
          <w:szCs w:val="20"/>
          <w:lang w:eastAsia="en-US"/>
        </w:rPr>
        <w:t xml:space="preserve">sers need to </w:t>
      </w:r>
      <w:r w:rsidR="00F33437">
        <w:rPr>
          <w:rFonts w:eastAsia="Times New Roman"/>
          <w:sz w:val="18"/>
          <w:szCs w:val="20"/>
          <w:lang w:eastAsia="en-US"/>
        </w:rPr>
        <w:t>define the computation in</w:t>
      </w:r>
      <w:r w:rsidR="00F33437" w:rsidRPr="00B74475">
        <w:rPr>
          <w:rFonts w:eastAsia="Times New Roman"/>
          <w:sz w:val="18"/>
          <w:szCs w:val="20"/>
          <w:lang w:eastAsia="en-US"/>
        </w:rPr>
        <w:t xml:space="preserve"> each process and </w:t>
      </w:r>
      <w:r w:rsidR="00F33437">
        <w:rPr>
          <w:rFonts w:eastAsia="Times New Roman"/>
          <w:sz w:val="18"/>
          <w:szCs w:val="20"/>
          <w:lang w:eastAsia="en-US"/>
        </w:rPr>
        <w:t xml:space="preserve">handle </w:t>
      </w:r>
      <w:r w:rsidR="00F33437" w:rsidRPr="00B74475">
        <w:rPr>
          <w:rFonts w:eastAsia="Times New Roman"/>
          <w:sz w:val="18"/>
          <w:szCs w:val="20"/>
          <w:lang w:eastAsia="en-US"/>
        </w:rPr>
        <w:t>communicat</w:t>
      </w:r>
      <w:r w:rsidR="00F33437">
        <w:rPr>
          <w:rFonts w:eastAsia="Times New Roman"/>
          <w:sz w:val="18"/>
          <w:szCs w:val="20"/>
          <w:lang w:eastAsia="en-US"/>
        </w:rPr>
        <w:t>ions between them</w:t>
      </w:r>
      <w:r w:rsidR="00F33437" w:rsidRPr="00B74475">
        <w:rPr>
          <w:rFonts w:eastAsia="Times New Roman"/>
          <w:sz w:val="18"/>
          <w:szCs w:val="20"/>
          <w:lang w:eastAsia="en-US"/>
        </w:rPr>
        <w:t>.</w:t>
      </w:r>
      <w:r w:rsidR="00F33437">
        <w:rPr>
          <w:rFonts w:eastAsia="Times New Roman"/>
          <w:sz w:val="18"/>
          <w:szCs w:val="20"/>
          <w:lang w:eastAsia="en-US"/>
        </w:rPr>
        <w:t xml:space="preserve"> MPI</w:t>
      </w:r>
      <w:r w:rsidR="00F33437" w:rsidRPr="00B74475">
        <w:rPr>
          <w:rFonts w:eastAsia="Times New Roman"/>
          <w:sz w:val="18"/>
          <w:szCs w:val="20"/>
          <w:lang w:eastAsia="en-US"/>
        </w:rPr>
        <w:t xml:space="preserve"> is highly optimized in </w:t>
      </w:r>
      <w:r w:rsidR="00F33437">
        <w:rPr>
          <w:rFonts w:eastAsia="Times New Roman"/>
          <w:sz w:val="18"/>
          <w:szCs w:val="20"/>
          <w:lang w:eastAsia="en-US"/>
        </w:rPr>
        <w:t xml:space="preserve">communication </w:t>
      </w:r>
      <w:r w:rsidR="00F33437" w:rsidRPr="00B74475">
        <w:rPr>
          <w:rFonts w:eastAsia="Times New Roman"/>
          <w:sz w:val="18"/>
          <w:szCs w:val="20"/>
          <w:lang w:eastAsia="en-US"/>
        </w:rPr>
        <w:t>performance</w:t>
      </w:r>
      <w:r w:rsidR="00F33437">
        <w:rPr>
          <w:rFonts w:eastAsia="Times New Roman"/>
          <w:sz w:val="18"/>
          <w:szCs w:val="20"/>
          <w:lang w:eastAsia="en-US"/>
        </w:rPr>
        <w:t xml:space="preserve">. It not only offers basic point-to-point communication but also provides collective communication operations. MPI runs on HPC and supercomputers where data is decoupled from computation and stored in a separate shared and distributed file system. MPI does not have unified data abstractions analogous to the key-value pairs in MapReduce-related tools. In contrast, it is flexible enough to organize and process different types of data. </w:t>
      </w:r>
      <w:r w:rsidR="00F33437" w:rsidRPr="00B74475">
        <w:rPr>
          <w:rFonts w:eastAsia="Times New Roman"/>
          <w:sz w:val="18"/>
          <w:szCs w:val="20"/>
          <w:lang w:eastAsia="en-US"/>
        </w:rPr>
        <w:t xml:space="preserve">MPI doesn’t </w:t>
      </w:r>
      <w:r w:rsidR="00F33437">
        <w:rPr>
          <w:rFonts w:eastAsia="Times New Roman"/>
          <w:sz w:val="18"/>
          <w:szCs w:val="20"/>
          <w:lang w:eastAsia="en-US"/>
        </w:rPr>
        <w:t>have fixed control flow, endowing it with</w:t>
      </w:r>
      <w:r w:rsidR="00F33437" w:rsidRPr="00B74475">
        <w:rPr>
          <w:rFonts w:eastAsia="Times New Roman"/>
          <w:sz w:val="18"/>
          <w:szCs w:val="20"/>
          <w:lang w:eastAsia="en-US"/>
        </w:rPr>
        <w:t xml:space="preserve"> the flexibility to emulate the MapReduce model or other user defined models </w:t>
      </w:r>
      <w:r w:rsidR="00F33437">
        <w:rPr>
          <w:rFonts w:eastAsia="Times New Roman"/>
          <w:sz w:val="18"/>
          <w:szCs w:val="20"/>
          <w:lang w:eastAsia="en-US"/>
        </w:rPr>
        <w:t>[15-17].</w:t>
      </w:r>
      <w:r w:rsidR="00F33437" w:rsidRPr="001A708C">
        <w:t xml:space="preserve"> </w:t>
      </w:r>
    </w:p>
    <w:p w14:paraId="4969BB65" w14:textId="24BA6ECA" w:rsidR="00905A54" w:rsidRDefault="00905A54" w:rsidP="001E0292">
      <w:pPr>
        <w:spacing w:after="120"/>
        <w:ind w:firstLine="0"/>
        <w:rPr>
          <w:rFonts w:eastAsia="Times New Roman"/>
          <w:sz w:val="18"/>
          <w:szCs w:val="20"/>
          <w:lang w:eastAsia="en-US"/>
        </w:rPr>
      </w:pPr>
      <w:r w:rsidRPr="009119A1">
        <w:rPr>
          <w:rFonts w:eastAsia="Times New Roman"/>
          <w:b/>
          <w:i/>
          <w:sz w:val="18"/>
          <w:szCs w:val="20"/>
          <w:lang w:eastAsia="en-US"/>
        </w:rPr>
        <w:t>MapReduce and Hadoop.</w:t>
      </w:r>
      <w:r>
        <w:rPr>
          <w:rFonts w:eastAsia="Times New Roman"/>
          <w:sz w:val="18"/>
          <w:szCs w:val="20"/>
          <w:lang w:eastAsia="en-US"/>
        </w:rPr>
        <w:t xml:space="preserve"> </w:t>
      </w:r>
      <w:r w:rsidR="00E72092">
        <w:rPr>
          <w:rFonts w:eastAsia="Times New Roman"/>
          <w:sz w:val="18"/>
          <w:szCs w:val="20"/>
          <w:lang w:eastAsia="en-US"/>
        </w:rPr>
        <w:t>On the other</w:t>
      </w:r>
      <w:r w:rsidR="00875658">
        <w:rPr>
          <w:rFonts w:eastAsia="Times New Roman"/>
          <w:sz w:val="18"/>
          <w:szCs w:val="20"/>
          <w:lang w:eastAsia="en-US"/>
        </w:rPr>
        <w:t xml:space="preserve"> </w:t>
      </w:r>
      <w:r w:rsidR="00E72092">
        <w:rPr>
          <w:rFonts w:eastAsia="Times New Roman"/>
          <w:sz w:val="18"/>
          <w:szCs w:val="20"/>
          <w:lang w:eastAsia="en-US"/>
        </w:rPr>
        <w:t>hand</w:t>
      </w:r>
      <w:r w:rsidR="00532420">
        <w:rPr>
          <w:rFonts w:eastAsia="Times New Roman"/>
          <w:sz w:val="18"/>
          <w:szCs w:val="20"/>
          <w:lang w:eastAsia="en-US"/>
        </w:rPr>
        <w:t xml:space="preserve">, </w:t>
      </w:r>
      <w:r w:rsidR="007D2340">
        <w:rPr>
          <w:rFonts w:eastAsia="Times New Roman"/>
          <w:sz w:val="18"/>
          <w:szCs w:val="20"/>
          <w:lang w:eastAsia="en-US"/>
        </w:rPr>
        <w:t xml:space="preserve">Hadoop </w:t>
      </w:r>
      <w:r w:rsidR="00E15F88">
        <w:rPr>
          <w:rFonts w:eastAsia="Times New Roman"/>
          <w:sz w:val="18"/>
          <w:szCs w:val="20"/>
          <w:lang w:eastAsia="en-US"/>
        </w:rPr>
        <w:t>is a data-centric solution</w:t>
      </w:r>
      <w:r w:rsidR="00121400">
        <w:rPr>
          <w:rFonts w:eastAsia="Times New Roman"/>
          <w:sz w:val="18"/>
          <w:szCs w:val="20"/>
          <w:lang w:eastAsia="en-US"/>
        </w:rPr>
        <w:t>.</w:t>
      </w:r>
      <w:r w:rsidR="00E15F88">
        <w:rPr>
          <w:rFonts w:eastAsia="Times New Roman"/>
          <w:sz w:val="18"/>
          <w:szCs w:val="20"/>
          <w:lang w:eastAsia="en-US"/>
        </w:rPr>
        <w:t xml:space="preserve"> HDFS</w:t>
      </w:r>
      <w:r w:rsidR="004C63CC">
        <w:rPr>
          <w:rFonts w:eastAsia="Times New Roman"/>
          <w:sz w:val="18"/>
          <w:szCs w:val="20"/>
          <w:lang w:eastAsia="en-US"/>
        </w:rPr>
        <w:t xml:space="preserve"> </w:t>
      </w:r>
      <w:r w:rsidR="00303A9C">
        <w:rPr>
          <w:rFonts w:eastAsia="Times New Roman"/>
          <w:sz w:val="18"/>
          <w:szCs w:val="20"/>
          <w:lang w:eastAsia="en-US"/>
        </w:rPr>
        <w:t>[1</w:t>
      </w:r>
      <w:r w:rsidR="00B732A7">
        <w:rPr>
          <w:rFonts w:eastAsia="Times New Roman"/>
          <w:sz w:val="18"/>
          <w:szCs w:val="20"/>
          <w:lang w:eastAsia="en-US"/>
        </w:rPr>
        <w:t>8</w:t>
      </w:r>
      <w:r w:rsidR="00710E44">
        <w:rPr>
          <w:rFonts w:eastAsia="Times New Roman"/>
          <w:sz w:val="18"/>
          <w:szCs w:val="20"/>
          <w:lang w:eastAsia="en-US"/>
        </w:rPr>
        <w:t>]</w:t>
      </w:r>
      <w:r w:rsidR="005F4564">
        <w:rPr>
          <w:rFonts w:eastAsia="Times New Roman"/>
          <w:sz w:val="18"/>
          <w:szCs w:val="20"/>
          <w:lang w:eastAsia="en-US"/>
        </w:rPr>
        <w:t xml:space="preserve"> </w:t>
      </w:r>
      <w:r w:rsidR="00121400">
        <w:rPr>
          <w:rFonts w:eastAsia="Times New Roman"/>
          <w:sz w:val="18"/>
          <w:szCs w:val="20"/>
          <w:lang w:eastAsia="en-US"/>
        </w:rPr>
        <w:t xml:space="preserve">is used </w:t>
      </w:r>
      <w:r w:rsidR="005F4564">
        <w:rPr>
          <w:rFonts w:eastAsia="Times New Roman"/>
          <w:sz w:val="18"/>
          <w:szCs w:val="20"/>
          <w:lang w:eastAsia="en-US"/>
        </w:rPr>
        <w:t>to store and man</w:t>
      </w:r>
      <w:r w:rsidR="00F35303">
        <w:rPr>
          <w:rFonts w:eastAsia="Times New Roman"/>
          <w:sz w:val="18"/>
          <w:szCs w:val="20"/>
          <w:lang w:eastAsia="en-US"/>
        </w:rPr>
        <w:t>a</w:t>
      </w:r>
      <w:r w:rsidR="005F4564">
        <w:rPr>
          <w:rFonts w:eastAsia="Times New Roman"/>
          <w:sz w:val="18"/>
          <w:szCs w:val="20"/>
          <w:lang w:eastAsia="en-US"/>
        </w:rPr>
        <w:t>ge big data so that</w:t>
      </w:r>
      <w:r w:rsidR="001D4DEE">
        <w:rPr>
          <w:rFonts w:eastAsia="Times New Roman"/>
          <w:sz w:val="18"/>
          <w:szCs w:val="20"/>
          <w:lang w:eastAsia="en-US"/>
        </w:rPr>
        <w:t xml:space="preserve"> </w:t>
      </w:r>
      <w:r w:rsidR="005F4564">
        <w:rPr>
          <w:rFonts w:eastAsia="Times New Roman"/>
          <w:sz w:val="18"/>
          <w:szCs w:val="20"/>
          <w:lang w:eastAsia="en-US"/>
        </w:rPr>
        <w:t>u</w:t>
      </w:r>
      <w:r w:rsidR="00F76686">
        <w:rPr>
          <w:rFonts w:eastAsia="Times New Roman"/>
          <w:sz w:val="18"/>
          <w:szCs w:val="20"/>
          <w:lang w:eastAsia="en-US"/>
        </w:rPr>
        <w:t>ser</w:t>
      </w:r>
      <w:r w:rsidR="00D031A5">
        <w:rPr>
          <w:rFonts w:eastAsia="Times New Roman"/>
          <w:sz w:val="18"/>
          <w:szCs w:val="20"/>
          <w:lang w:eastAsia="en-US"/>
        </w:rPr>
        <w:t>s</w:t>
      </w:r>
      <w:r w:rsidR="00D35851">
        <w:rPr>
          <w:rFonts w:eastAsia="Times New Roman"/>
          <w:sz w:val="18"/>
          <w:szCs w:val="20"/>
          <w:lang w:eastAsia="en-US"/>
        </w:rPr>
        <w:t xml:space="preserve"> do not </w:t>
      </w:r>
      <w:r w:rsidR="00F76686">
        <w:rPr>
          <w:rFonts w:eastAsia="Times New Roman"/>
          <w:sz w:val="18"/>
          <w:szCs w:val="20"/>
          <w:lang w:eastAsia="en-US"/>
        </w:rPr>
        <w:t xml:space="preserve">need to </w:t>
      </w:r>
      <w:r w:rsidR="00D031A5">
        <w:rPr>
          <w:rFonts w:eastAsia="Times New Roman"/>
          <w:sz w:val="18"/>
          <w:szCs w:val="20"/>
          <w:lang w:eastAsia="en-US"/>
        </w:rPr>
        <w:t>think about data accessing and loading</w:t>
      </w:r>
      <w:r w:rsidR="00D35851">
        <w:rPr>
          <w:rFonts w:eastAsia="Times New Roman"/>
          <w:sz w:val="18"/>
          <w:szCs w:val="20"/>
          <w:lang w:eastAsia="en-US"/>
        </w:rPr>
        <w:t xml:space="preserve"> steps that must be present</w:t>
      </w:r>
      <w:r w:rsidR="00565757">
        <w:rPr>
          <w:rFonts w:eastAsia="Times New Roman"/>
          <w:sz w:val="18"/>
          <w:szCs w:val="20"/>
          <w:lang w:eastAsia="en-US"/>
        </w:rPr>
        <w:t>ed</w:t>
      </w:r>
      <w:r w:rsidR="00D031A5">
        <w:rPr>
          <w:rFonts w:eastAsia="Times New Roman"/>
          <w:sz w:val="18"/>
          <w:szCs w:val="20"/>
          <w:lang w:eastAsia="en-US"/>
        </w:rPr>
        <w:t xml:space="preserve"> in MPI programs. </w:t>
      </w:r>
      <w:r w:rsidR="00EA48BD">
        <w:rPr>
          <w:rFonts w:eastAsia="Times New Roman"/>
          <w:sz w:val="18"/>
          <w:szCs w:val="20"/>
          <w:lang w:eastAsia="en-US"/>
        </w:rPr>
        <w:t>In addition,</w:t>
      </w:r>
      <w:r w:rsidR="00891028">
        <w:rPr>
          <w:rFonts w:eastAsia="Times New Roman"/>
          <w:sz w:val="18"/>
          <w:szCs w:val="20"/>
          <w:lang w:eastAsia="en-US"/>
        </w:rPr>
        <w:t xml:space="preserve"> </w:t>
      </w:r>
      <w:r w:rsidR="00EA48BD">
        <w:rPr>
          <w:rFonts w:eastAsia="Times New Roman"/>
          <w:sz w:val="18"/>
          <w:szCs w:val="20"/>
          <w:lang w:eastAsia="en-US"/>
        </w:rPr>
        <w:t>all</w:t>
      </w:r>
      <w:r w:rsidR="00FD20B0">
        <w:rPr>
          <w:rFonts w:eastAsia="Times New Roman"/>
          <w:sz w:val="18"/>
          <w:szCs w:val="20"/>
          <w:lang w:eastAsia="en-US"/>
        </w:rPr>
        <w:t xml:space="preserve"> </w:t>
      </w:r>
      <w:r w:rsidR="00FD20B0">
        <w:rPr>
          <w:rFonts w:eastAsia="Times New Roman"/>
          <w:sz w:val="18"/>
          <w:szCs w:val="20"/>
          <w:lang w:eastAsia="en-US"/>
        </w:rPr>
        <w:lastRenderedPageBreak/>
        <w:t>computation</w:t>
      </w:r>
      <w:r w:rsidR="00EA48BD">
        <w:rPr>
          <w:rFonts w:eastAsia="Times New Roman"/>
          <w:sz w:val="18"/>
          <w:szCs w:val="20"/>
          <w:lang w:eastAsia="en-US"/>
        </w:rPr>
        <w:t>s are</w:t>
      </w:r>
      <w:r w:rsidR="00FD20B0">
        <w:rPr>
          <w:rFonts w:eastAsia="Times New Roman"/>
          <w:sz w:val="18"/>
          <w:szCs w:val="20"/>
          <w:lang w:eastAsia="en-US"/>
        </w:rPr>
        <w:t xml:space="preserve"> </w:t>
      </w:r>
      <w:r w:rsidR="00B61752">
        <w:rPr>
          <w:rFonts w:eastAsia="Times New Roman"/>
          <w:sz w:val="18"/>
          <w:szCs w:val="20"/>
          <w:lang w:eastAsia="en-US"/>
        </w:rPr>
        <w:t xml:space="preserve">performed </w:t>
      </w:r>
      <w:r w:rsidR="00EA48BD">
        <w:rPr>
          <w:rFonts w:eastAsia="Times New Roman"/>
          <w:sz w:val="18"/>
          <w:szCs w:val="20"/>
          <w:lang w:eastAsia="en-US"/>
        </w:rPr>
        <w:t>in</w:t>
      </w:r>
      <w:r w:rsidR="002A1C17">
        <w:rPr>
          <w:rFonts w:eastAsia="Times New Roman"/>
          <w:sz w:val="18"/>
          <w:szCs w:val="20"/>
          <w:lang w:eastAsia="en-US"/>
        </w:rPr>
        <w:t xml:space="preserve"> the </w:t>
      </w:r>
      <w:r w:rsidR="00EA48BD">
        <w:rPr>
          <w:rFonts w:eastAsia="Times New Roman"/>
          <w:sz w:val="18"/>
          <w:szCs w:val="20"/>
          <w:lang w:eastAsia="en-US"/>
        </w:rPr>
        <w:t xml:space="preserve">same </w:t>
      </w:r>
      <w:r w:rsidR="002A1C17">
        <w:rPr>
          <w:rFonts w:eastAsia="Times New Roman"/>
          <w:sz w:val="18"/>
          <w:szCs w:val="20"/>
          <w:lang w:eastAsia="en-US"/>
        </w:rPr>
        <w:t xml:space="preserve">place </w:t>
      </w:r>
      <w:r w:rsidR="00B61752">
        <w:rPr>
          <w:rFonts w:eastAsia="Times New Roman"/>
          <w:sz w:val="18"/>
          <w:szCs w:val="20"/>
          <w:lang w:eastAsia="en-US"/>
        </w:rPr>
        <w:t>where</w:t>
      </w:r>
      <w:r w:rsidR="00FD20B0">
        <w:rPr>
          <w:rFonts w:eastAsia="Times New Roman"/>
          <w:sz w:val="18"/>
          <w:szCs w:val="20"/>
          <w:lang w:eastAsia="en-US"/>
        </w:rPr>
        <w:t xml:space="preserve"> </w:t>
      </w:r>
      <w:r w:rsidR="00EA48BD">
        <w:rPr>
          <w:rFonts w:eastAsia="Times New Roman"/>
          <w:sz w:val="18"/>
          <w:szCs w:val="20"/>
          <w:lang w:eastAsia="en-US"/>
        </w:rPr>
        <w:t xml:space="preserve">the </w:t>
      </w:r>
      <w:r w:rsidR="00FD20B0">
        <w:rPr>
          <w:rFonts w:eastAsia="Times New Roman"/>
          <w:sz w:val="18"/>
          <w:szCs w:val="20"/>
          <w:lang w:eastAsia="en-US"/>
        </w:rPr>
        <w:t xml:space="preserve">data is </w:t>
      </w:r>
      <w:r w:rsidR="00B66978">
        <w:rPr>
          <w:rFonts w:eastAsia="Times New Roman"/>
          <w:sz w:val="18"/>
          <w:szCs w:val="20"/>
          <w:lang w:eastAsia="en-US"/>
        </w:rPr>
        <w:t>located</w:t>
      </w:r>
      <w:r w:rsidR="006456DD">
        <w:rPr>
          <w:rFonts w:eastAsia="Times New Roman"/>
          <w:sz w:val="18"/>
          <w:szCs w:val="20"/>
          <w:lang w:eastAsia="en-US"/>
        </w:rPr>
        <w:t>,</w:t>
      </w:r>
      <w:r w:rsidR="000F4CD9">
        <w:rPr>
          <w:rFonts w:eastAsia="Times New Roman"/>
          <w:sz w:val="18"/>
          <w:szCs w:val="20"/>
          <w:lang w:eastAsia="en-US"/>
        </w:rPr>
        <w:t xml:space="preserve"> so that t</w:t>
      </w:r>
      <w:r w:rsidR="00F76686">
        <w:rPr>
          <w:rFonts w:eastAsia="Times New Roman"/>
          <w:sz w:val="18"/>
          <w:szCs w:val="20"/>
          <w:lang w:eastAsia="en-US"/>
        </w:rPr>
        <w:t>his framework is sca</w:t>
      </w:r>
      <w:r w:rsidR="006073D9">
        <w:rPr>
          <w:rFonts w:eastAsia="Times New Roman"/>
          <w:sz w:val="18"/>
          <w:szCs w:val="20"/>
          <w:lang w:eastAsia="en-US"/>
        </w:rPr>
        <w:t>lable when processing big data</w:t>
      </w:r>
      <w:r w:rsidR="00A4331B">
        <w:rPr>
          <w:rFonts w:eastAsia="Times New Roman"/>
          <w:sz w:val="18"/>
          <w:szCs w:val="20"/>
          <w:lang w:eastAsia="en-US"/>
        </w:rPr>
        <w:t xml:space="preserve">. </w:t>
      </w:r>
      <w:r w:rsidR="0005009E">
        <w:rPr>
          <w:rFonts w:eastAsia="Times New Roman"/>
          <w:sz w:val="18"/>
          <w:szCs w:val="20"/>
          <w:lang w:eastAsia="en-US"/>
        </w:rPr>
        <w:t>Key-Value pairs</w:t>
      </w:r>
      <w:r w:rsidR="00A9720C">
        <w:rPr>
          <w:rFonts w:eastAsia="Times New Roman"/>
          <w:sz w:val="18"/>
          <w:szCs w:val="20"/>
          <w:lang w:eastAsia="en-US"/>
        </w:rPr>
        <w:t xml:space="preserve"> are</w:t>
      </w:r>
      <w:r w:rsidR="0005009E">
        <w:rPr>
          <w:rFonts w:eastAsia="Times New Roman"/>
          <w:sz w:val="18"/>
          <w:szCs w:val="20"/>
          <w:lang w:eastAsia="en-US"/>
        </w:rPr>
        <w:t xml:space="preserve"> the core data abstraction in MapReduce. With keys, intermediate data values are labeled and regrouped automatically without using explicit communication commands</w:t>
      </w:r>
      <w:r w:rsidR="00144E15">
        <w:rPr>
          <w:rFonts w:eastAsia="Times New Roman"/>
          <w:sz w:val="18"/>
          <w:szCs w:val="20"/>
          <w:lang w:eastAsia="en-US"/>
        </w:rPr>
        <w:t>.</w:t>
      </w:r>
      <w:r w:rsidRPr="00905A54">
        <w:rPr>
          <w:rFonts w:eastAsia="Times New Roman"/>
          <w:sz w:val="18"/>
          <w:szCs w:val="20"/>
          <w:lang w:eastAsia="en-US"/>
        </w:rPr>
        <w:t xml:space="preserve"> </w:t>
      </w:r>
      <w:r>
        <w:rPr>
          <w:rFonts w:eastAsia="Times New Roman"/>
          <w:sz w:val="18"/>
          <w:szCs w:val="20"/>
          <w:lang w:eastAsia="en-US"/>
        </w:rPr>
        <w:t>Hadoop is very suitable for processing records and logs, which are easy to split into small Key-Value pairs with words or lines.</w:t>
      </w:r>
      <w:r w:rsidR="00144E15">
        <w:rPr>
          <w:rFonts w:eastAsia="Times New Roman"/>
          <w:sz w:val="18"/>
          <w:szCs w:val="20"/>
          <w:lang w:eastAsia="en-US"/>
        </w:rPr>
        <w:t xml:space="preserve"> </w:t>
      </w:r>
      <w:r w:rsidR="0005009E">
        <w:rPr>
          <w:rFonts w:eastAsia="Times New Roman"/>
          <w:sz w:val="18"/>
          <w:szCs w:val="20"/>
          <w:lang w:eastAsia="en-US"/>
        </w:rPr>
        <w:t xml:space="preserve">A typical </w:t>
      </w:r>
      <w:r w:rsidR="00144E15">
        <w:rPr>
          <w:rFonts w:eastAsia="Times New Roman"/>
          <w:sz w:val="18"/>
          <w:szCs w:val="20"/>
          <w:lang w:eastAsia="en-US"/>
        </w:rPr>
        <w:t xml:space="preserve">record or log processing </w:t>
      </w:r>
      <w:r>
        <w:rPr>
          <w:rFonts w:eastAsia="Times New Roman"/>
          <w:sz w:val="18"/>
          <w:szCs w:val="20"/>
          <w:lang w:eastAsia="en-US"/>
        </w:rPr>
        <w:t xml:space="preserve">task includes </w:t>
      </w:r>
      <w:r w:rsidR="008D4423">
        <w:rPr>
          <w:rFonts w:eastAsia="Times New Roman"/>
          <w:sz w:val="18"/>
          <w:szCs w:val="20"/>
          <w:lang w:eastAsia="en-US"/>
        </w:rPr>
        <w:t>information</w:t>
      </w:r>
      <w:r w:rsidR="00144E15">
        <w:rPr>
          <w:rFonts w:eastAsia="Times New Roman"/>
          <w:sz w:val="18"/>
          <w:szCs w:val="20"/>
          <w:lang w:eastAsia="en-US"/>
        </w:rPr>
        <w:t xml:space="preserve"> extraction and regrouping</w:t>
      </w:r>
      <w:r>
        <w:rPr>
          <w:rFonts w:eastAsia="Times New Roman"/>
          <w:sz w:val="18"/>
          <w:szCs w:val="20"/>
          <w:lang w:eastAsia="en-US"/>
        </w:rPr>
        <w:t xml:space="preserve">, which </w:t>
      </w:r>
      <w:r w:rsidR="00F51C1B">
        <w:rPr>
          <w:rFonts w:eastAsia="Times New Roman"/>
          <w:sz w:val="18"/>
          <w:szCs w:val="20"/>
          <w:lang w:eastAsia="en-US"/>
        </w:rPr>
        <w:t xml:space="preserve">can </w:t>
      </w:r>
      <w:r w:rsidR="00BD603E">
        <w:rPr>
          <w:rFonts w:eastAsia="Times New Roman"/>
          <w:sz w:val="18"/>
          <w:szCs w:val="20"/>
          <w:lang w:eastAsia="en-US"/>
        </w:rPr>
        <w:t>easily</w:t>
      </w:r>
      <w:r>
        <w:rPr>
          <w:rFonts w:eastAsia="Times New Roman"/>
          <w:sz w:val="18"/>
          <w:szCs w:val="20"/>
          <w:lang w:eastAsia="en-US"/>
        </w:rPr>
        <w:t xml:space="preserve"> be</w:t>
      </w:r>
      <w:r w:rsidR="00BD603E">
        <w:rPr>
          <w:rFonts w:eastAsia="Times New Roman"/>
          <w:sz w:val="18"/>
          <w:szCs w:val="20"/>
          <w:lang w:eastAsia="en-US"/>
        </w:rPr>
        <w:t xml:space="preserve"> </w:t>
      </w:r>
      <w:r w:rsidR="00F51C1B">
        <w:rPr>
          <w:rFonts w:eastAsia="Times New Roman"/>
          <w:sz w:val="18"/>
          <w:szCs w:val="20"/>
          <w:lang w:eastAsia="en-US"/>
        </w:rPr>
        <w:t>expressed in Map-Reduce</w:t>
      </w:r>
      <w:r w:rsidR="00177987">
        <w:rPr>
          <w:rFonts w:eastAsia="Times New Roman"/>
          <w:sz w:val="18"/>
          <w:szCs w:val="20"/>
          <w:lang w:eastAsia="en-US"/>
        </w:rPr>
        <w:t xml:space="preserve">: </w:t>
      </w:r>
      <w:r w:rsidR="00F310A5">
        <w:rPr>
          <w:rFonts w:eastAsia="Times New Roman"/>
          <w:sz w:val="18"/>
          <w:szCs w:val="20"/>
          <w:lang w:eastAsia="en-US"/>
        </w:rPr>
        <w:t xml:space="preserve">intermediate </w:t>
      </w:r>
      <w:r w:rsidR="00177987">
        <w:rPr>
          <w:rFonts w:eastAsia="Times New Roman"/>
          <w:sz w:val="18"/>
          <w:szCs w:val="20"/>
          <w:lang w:eastAsia="en-US"/>
        </w:rPr>
        <w:t xml:space="preserve">Key-Value pairs are </w:t>
      </w:r>
      <w:r w:rsidR="00E40AF0">
        <w:rPr>
          <w:rFonts w:eastAsia="Times New Roman"/>
          <w:sz w:val="18"/>
          <w:szCs w:val="20"/>
          <w:lang w:eastAsia="en-US"/>
        </w:rPr>
        <w:t xml:space="preserve">first </w:t>
      </w:r>
      <w:r w:rsidR="00177987">
        <w:rPr>
          <w:rFonts w:eastAsia="Times New Roman"/>
          <w:sz w:val="18"/>
          <w:szCs w:val="20"/>
          <w:lang w:eastAsia="en-US"/>
        </w:rPr>
        <w:t>extracted from records and logs in Map tasks</w:t>
      </w:r>
      <w:r>
        <w:rPr>
          <w:rFonts w:eastAsia="Times New Roman"/>
          <w:sz w:val="18"/>
          <w:szCs w:val="20"/>
          <w:lang w:eastAsia="en-US"/>
        </w:rPr>
        <w:t>, and</w:t>
      </w:r>
      <w:r w:rsidR="00177987">
        <w:rPr>
          <w:rFonts w:eastAsia="Times New Roman"/>
          <w:sz w:val="18"/>
          <w:szCs w:val="20"/>
          <w:lang w:eastAsia="en-US"/>
        </w:rPr>
        <w:t xml:space="preserve"> then regrouped in shuffling and </w:t>
      </w:r>
      <w:r>
        <w:rPr>
          <w:rFonts w:eastAsia="Times New Roman"/>
          <w:sz w:val="18"/>
          <w:szCs w:val="20"/>
          <w:lang w:eastAsia="en-US"/>
        </w:rPr>
        <w:t xml:space="preserve">finally </w:t>
      </w:r>
      <w:r w:rsidR="00177987">
        <w:rPr>
          <w:rFonts w:eastAsia="Times New Roman"/>
          <w:sz w:val="18"/>
          <w:szCs w:val="20"/>
          <w:lang w:eastAsia="en-US"/>
        </w:rPr>
        <w:t>processed by Reduce tasks</w:t>
      </w:r>
      <w:r w:rsidR="00F51C1B">
        <w:rPr>
          <w:rFonts w:eastAsia="Times New Roman"/>
          <w:sz w:val="18"/>
          <w:szCs w:val="20"/>
          <w:lang w:eastAsia="en-US"/>
        </w:rPr>
        <w:t xml:space="preserve">. </w:t>
      </w:r>
      <w:r>
        <w:rPr>
          <w:rFonts w:eastAsia="Times New Roman"/>
          <w:sz w:val="18"/>
          <w:szCs w:val="20"/>
          <w:lang w:eastAsia="en-US"/>
        </w:rPr>
        <w:t>On the other hand, Hadoop is inefficient for data mining algorithms and scientific applications served by MPI because its control flow is constrained to a Map-Shuffle-Reduce</w:t>
      </w:r>
      <w:r w:rsidRPr="0067098E">
        <w:rPr>
          <w:rFonts w:eastAsia="Times New Roman"/>
          <w:sz w:val="18"/>
          <w:szCs w:val="20"/>
          <w:lang w:eastAsia="en-US"/>
        </w:rPr>
        <w:t xml:space="preserve"> </w:t>
      </w:r>
      <w:r>
        <w:rPr>
          <w:rFonts w:eastAsia="Times New Roman"/>
          <w:sz w:val="18"/>
          <w:szCs w:val="20"/>
          <w:lang w:eastAsia="en-US"/>
        </w:rPr>
        <w:t xml:space="preserve">pattern. </w:t>
      </w:r>
    </w:p>
    <w:p w14:paraId="1C931B36" w14:textId="45263B9D" w:rsidR="007C39C0" w:rsidRDefault="00C011DB" w:rsidP="001E0292">
      <w:pPr>
        <w:spacing w:after="120"/>
        <w:ind w:firstLine="0"/>
        <w:rPr>
          <w:rFonts w:eastAsia="Times New Roman"/>
          <w:sz w:val="18"/>
          <w:szCs w:val="20"/>
          <w:lang w:eastAsia="en-US"/>
        </w:rPr>
      </w:pPr>
      <w:r>
        <w:rPr>
          <w:rFonts w:eastAsia="Times New Roman"/>
          <w:sz w:val="18"/>
          <w:szCs w:val="20"/>
          <w:lang w:eastAsia="en-US"/>
        </w:rPr>
        <w:t xml:space="preserve">Differences in applications and data characteristics </w:t>
      </w:r>
      <w:r w:rsidR="003F2B5F">
        <w:rPr>
          <w:rFonts w:eastAsia="Times New Roman"/>
          <w:sz w:val="18"/>
          <w:szCs w:val="20"/>
          <w:lang w:eastAsia="en-US"/>
        </w:rPr>
        <w:t xml:space="preserve">also influence </w:t>
      </w:r>
      <w:r w:rsidR="00027E6F">
        <w:rPr>
          <w:rFonts w:eastAsia="Times New Roman"/>
          <w:sz w:val="18"/>
          <w:szCs w:val="20"/>
          <w:lang w:eastAsia="en-US"/>
        </w:rPr>
        <w:t>scheduling strategies</w:t>
      </w:r>
      <w:r w:rsidR="003F2B5F">
        <w:rPr>
          <w:rFonts w:eastAsia="Times New Roman"/>
          <w:sz w:val="18"/>
          <w:szCs w:val="20"/>
          <w:lang w:eastAsia="en-US"/>
        </w:rPr>
        <w:t xml:space="preserve">. </w:t>
      </w:r>
      <w:r w:rsidR="00DB62B2">
        <w:rPr>
          <w:rFonts w:eastAsia="Times New Roman"/>
          <w:sz w:val="18"/>
          <w:szCs w:val="20"/>
          <w:lang w:eastAsia="en-US"/>
        </w:rPr>
        <w:t>In many scientifi</w:t>
      </w:r>
      <w:r w:rsidR="00EC73CC">
        <w:rPr>
          <w:rFonts w:eastAsia="Times New Roman"/>
          <w:sz w:val="18"/>
          <w:szCs w:val="20"/>
          <w:lang w:eastAsia="en-US"/>
        </w:rPr>
        <w:t xml:space="preserve">c applications, the workload </w:t>
      </w:r>
      <w:r w:rsidR="00DB62B2">
        <w:rPr>
          <w:rFonts w:eastAsia="Times New Roman"/>
          <w:sz w:val="18"/>
          <w:szCs w:val="20"/>
          <w:lang w:eastAsia="en-US"/>
        </w:rPr>
        <w:t>can be ev</w:t>
      </w:r>
      <w:r w:rsidR="00CA0C6B">
        <w:rPr>
          <w:rFonts w:eastAsia="Times New Roman"/>
          <w:sz w:val="18"/>
          <w:szCs w:val="20"/>
          <w:lang w:eastAsia="en-US"/>
        </w:rPr>
        <w:t>enly distributed on each compute</w:t>
      </w:r>
      <w:r w:rsidR="00DB62B2">
        <w:rPr>
          <w:rFonts w:eastAsia="Times New Roman"/>
          <w:sz w:val="18"/>
          <w:szCs w:val="20"/>
          <w:lang w:eastAsia="en-US"/>
        </w:rPr>
        <w:t xml:space="preserve"> node. </w:t>
      </w:r>
      <w:r w:rsidR="00BE03B9">
        <w:rPr>
          <w:rFonts w:eastAsia="Times New Roman"/>
          <w:sz w:val="18"/>
          <w:szCs w:val="20"/>
          <w:lang w:eastAsia="en-US"/>
        </w:rPr>
        <w:t xml:space="preserve">As a result, MPI uses static scheduling. </w:t>
      </w:r>
      <w:r w:rsidR="00CA0C2C">
        <w:rPr>
          <w:rFonts w:eastAsia="Times New Roman"/>
          <w:sz w:val="18"/>
          <w:szCs w:val="20"/>
          <w:lang w:eastAsia="en-US"/>
        </w:rPr>
        <w:t xml:space="preserve">But for logs and records processing, </w:t>
      </w:r>
      <w:r w:rsidR="00CC6547">
        <w:rPr>
          <w:rFonts w:eastAsia="Times New Roman"/>
          <w:sz w:val="18"/>
          <w:szCs w:val="20"/>
          <w:lang w:eastAsia="en-US"/>
        </w:rPr>
        <w:t xml:space="preserve">the workload in each task is hard to </w:t>
      </w:r>
      <w:r w:rsidR="0078080A">
        <w:rPr>
          <w:rFonts w:eastAsia="Times New Roman"/>
          <w:sz w:val="18"/>
          <w:szCs w:val="20"/>
          <w:lang w:eastAsia="en-US"/>
        </w:rPr>
        <w:t>estimate</w:t>
      </w:r>
      <w:r w:rsidR="00CC6547">
        <w:rPr>
          <w:rFonts w:eastAsia="Times New Roman"/>
          <w:sz w:val="18"/>
          <w:szCs w:val="20"/>
          <w:lang w:eastAsia="en-US"/>
        </w:rPr>
        <w:t>. Some task</w:t>
      </w:r>
      <w:r w:rsidR="0033508B">
        <w:rPr>
          <w:rFonts w:eastAsia="Times New Roman"/>
          <w:sz w:val="18"/>
          <w:szCs w:val="20"/>
          <w:lang w:eastAsia="en-US"/>
        </w:rPr>
        <w:t>s generate</w:t>
      </w:r>
      <w:r w:rsidR="00CC6547">
        <w:rPr>
          <w:rFonts w:eastAsia="Times New Roman"/>
          <w:sz w:val="18"/>
          <w:szCs w:val="20"/>
          <w:lang w:eastAsia="en-US"/>
        </w:rPr>
        <w:t xml:space="preserve"> more </w:t>
      </w:r>
      <w:r w:rsidR="00752525">
        <w:rPr>
          <w:rFonts w:eastAsia="Times New Roman"/>
          <w:sz w:val="18"/>
          <w:szCs w:val="20"/>
          <w:lang w:eastAsia="en-US"/>
        </w:rPr>
        <w:t xml:space="preserve">intermediate </w:t>
      </w:r>
      <w:r w:rsidR="00CC6547">
        <w:rPr>
          <w:rFonts w:eastAsia="Times New Roman"/>
          <w:sz w:val="18"/>
          <w:szCs w:val="20"/>
          <w:lang w:eastAsia="en-US"/>
        </w:rPr>
        <w:t xml:space="preserve">Key-Value pairs </w:t>
      </w:r>
      <w:r>
        <w:rPr>
          <w:rFonts w:eastAsia="Times New Roman"/>
          <w:sz w:val="18"/>
          <w:szCs w:val="20"/>
          <w:lang w:eastAsia="en-US"/>
        </w:rPr>
        <w:t>than others</w:t>
      </w:r>
      <w:r w:rsidR="00CC6547">
        <w:rPr>
          <w:rFonts w:eastAsia="Times New Roman"/>
          <w:sz w:val="18"/>
          <w:szCs w:val="20"/>
          <w:lang w:eastAsia="en-US"/>
        </w:rPr>
        <w:t xml:space="preserve">. </w:t>
      </w:r>
      <w:r w:rsidR="00E4768E">
        <w:rPr>
          <w:rFonts w:eastAsia="Times New Roman"/>
          <w:sz w:val="18"/>
          <w:szCs w:val="20"/>
          <w:lang w:eastAsia="en-US"/>
        </w:rPr>
        <w:t>Because of this</w:t>
      </w:r>
      <w:r w:rsidR="00BE03B9">
        <w:rPr>
          <w:rFonts w:eastAsia="Times New Roman"/>
          <w:sz w:val="18"/>
          <w:szCs w:val="20"/>
          <w:lang w:eastAsia="en-US"/>
        </w:rPr>
        <w:t>, Had</w:t>
      </w:r>
      <w:r w:rsidR="00E4768E">
        <w:rPr>
          <w:rFonts w:eastAsia="Times New Roman"/>
          <w:sz w:val="18"/>
          <w:szCs w:val="20"/>
          <w:lang w:eastAsia="en-US"/>
        </w:rPr>
        <w:t>oop uses dynamic scheduling</w:t>
      </w:r>
      <w:r>
        <w:rPr>
          <w:rFonts w:eastAsia="Times New Roman"/>
          <w:sz w:val="18"/>
          <w:szCs w:val="20"/>
          <w:lang w:eastAsia="en-US"/>
        </w:rPr>
        <w:t>, allowing</w:t>
      </w:r>
      <w:r w:rsidR="00BE03B9">
        <w:rPr>
          <w:rFonts w:eastAsia="Times New Roman"/>
          <w:sz w:val="18"/>
          <w:szCs w:val="20"/>
          <w:lang w:eastAsia="en-US"/>
        </w:rPr>
        <w:t xml:space="preserve"> empty task slots</w:t>
      </w:r>
      <w:r>
        <w:rPr>
          <w:rFonts w:eastAsia="Times New Roman"/>
          <w:sz w:val="18"/>
          <w:szCs w:val="20"/>
          <w:lang w:eastAsia="en-US"/>
        </w:rPr>
        <w:t xml:space="preserve"> to</w:t>
      </w:r>
      <w:r w:rsidR="00BE03B9">
        <w:rPr>
          <w:rFonts w:eastAsia="Times New Roman"/>
          <w:sz w:val="18"/>
          <w:szCs w:val="20"/>
          <w:lang w:eastAsia="en-US"/>
        </w:rPr>
        <w:t xml:space="preserve"> be used for unprocessed data </w:t>
      </w:r>
      <w:r w:rsidR="00846D27">
        <w:rPr>
          <w:rFonts w:eastAsia="Times New Roman"/>
          <w:sz w:val="18"/>
          <w:szCs w:val="20"/>
          <w:lang w:eastAsia="en-US"/>
        </w:rPr>
        <w:t xml:space="preserve">in order </w:t>
      </w:r>
      <w:r w:rsidR="00BE03B9">
        <w:rPr>
          <w:rFonts w:eastAsia="Times New Roman"/>
          <w:sz w:val="18"/>
          <w:szCs w:val="20"/>
          <w:lang w:eastAsia="en-US"/>
        </w:rPr>
        <w:t>to balance the workload on each node.</w:t>
      </w:r>
      <w:r w:rsidR="0053018E">
        <w:rPr>
          <w:rFonts w:eastAsia="Times New Roman"/>
          <w:sz w:val="18"/>
          <w:szCs w:val="20"/>
          <w:lang w:eastAsia="en-US"/>
        </w:rPr>
        <w:t xml:space="preserve"> Hadoop also provides task level fault tolerance </w:t>
      </w:r>
      <w:r w:rsidR="00AF7CE1">
        <w:rPr>
          <w:rFonts w:eastAsia="Times New Roman"/>
          <w:sz w:val="18"/>
          <w:szCs w:val="20"/>
          <w:lang w:eastAsia="en-US"/>
        </w:rPr>
        <w:t>for scheduling</w:t>
      </w:r>
      <w:r w:rsidR="00E4768E">
        <w:rPr>
          <w:rFonts w:eastAsia="Times New Roman"/>
          <w:sz w:val="18"/>
          <w:szCs w:val="20"/>
          <w:lang w:eastAsia="en-US"/>
        </w:rPr>
        <w:t>, a feature</w:t>
      </w:r>
      <w:r w:rsidR="00AF7CE1">
        <w:rPr>
          <w:rFonts w:eastAsia="Times New Roman"/>
          <w:sz w:val="18"/>
          <w:szCs w:val="20"/>
          <w:lang w:eastAsia="en-US"/>
        </w:rPr>
        <w:t xml:space="preserve"> MPI </w:t>
      </w:r>
      <w:r>
        <w:rPr>
          <w:rFonts w:eastAsia="Times New Roman"/>
          <w:sz w:val="18"/>
          <w:szCs w:val="20"/>
          <w:lang w:eastAsia="en-US"/>
        </w:rPr>
        <w:t xml:space="preserve">does not </w:t>
      </w:r>
      <w:r w:rsidR="00E4768E">
        <w:rPr>
          <w:rFonts w:eastAsia="Times New Roman"/>
          <w:sz w:val="18"/>
          <w:szCs w:val="20"/>
          <w:lang w:eastAsia="en-US"/>
        </w:rPr>
        <w:t>support</w:t>
      </w:r>
      <w:r w:rsidR="00AF7CE1">
        <w:rPr>
          <w:rFonts w:eastAsia="Times New Roman"/>
          <w:sz w:val="18"/>
          <w:szCs w:val="20"/>
          <w:lang w:eastAsia="en-US"/>
        </w:rPr>
        <w:t xml:space="preserve">. </w:t>
      </w:r>
    </w:p>
    <w:p w14:paraId="5287B178" w14:textId="2A1E1823" w:rsidR="00371E44" w:rsidRDefault="00C011DB" w:rsidP="00371E44">
      <w:pPr>
        <w:spacing w:after="120"/>
        <w:ind w:firstLine="0"/>
        <w:rPr>
          <w:rFonts w:eastAsia="Times New Roman"/>
          <w:sz w:val="18"/>
          <w:szCs w:val="20"/>
          <w:lang w:eastAsia="en-US"/>
        </w:rPr>
      </w:pPr>
      <w:r w:rsidRPr="00C011DB">
        <w:rPr>
          <w:rFonts w:eastAsia="Times New Roman"/>
          <w:b/>
          <w:i/>
          <w:sz w:val="18"/>
          <w:szCs w:val="20"/>
          <w:lang w:eastAsia="en-US"/>
        </w:rPr>
        <w:t>Twister and Spark.</w:t>
      </w:r>
      <w:r>
        <w:rPr>
          <w:rFonts w:eastAsia="Times New Roman"/>
          <w:b/>
          <w:i/>
          <w:sz w:val="18"/>
          <w:szCs w:val="20"/>
          <w:lang w:eastAsia="en-US"/>
        </w:rPr>
        <w:t xml:space="preserve"> </w:t>
      </w:r>
      <w:r w:rsidR="00AE4270">
        <w:rPr>
          <w:rFonts w:eastAsia="Times New Roman"/>
          <w:sz w:val="18"/>
          <w:szCs w:val="20"/>
          <w:lang w:eastAsia="en-US"/>
        </w:rPr>
        <w:t xml:space="preserve">Twister and Spark </w:t>
      </w:r>
      <w:r w:rsidR="00664DC7">
        <w:rPr>
          <w:rFonts w:eastAsia="Times New Roman"/>
          <w:sz w:val="18"/>
          <w:szCs w:val="20"/>
          <w:lang w:eastAsia="en-US"/>
        </w:rPr>
        <w:t>reside somewhere</w:t>
      </w:r>
      <w:r w:rsidR="006222C4">
        <w:rPr>
          <w:rFonts w:eastAsia="Times New Roman"/>
          <w:sz w:val="18"/>
          <w:szCs w:val="20"/>
          <w:lang w:eastAsia="en-US"/>
        </w:rPr>
        <w:t xml:space="preserve"> between </w:t>
      </w:r>
      <w:r w:rsidR="009A06ED" w:rsidRPr="00B74475">
        <w:rPr>
          <w:rFonts w:eastAsia="Times New Roman"/>
          <w:sz w:val="18"/>
          <w:szCs w:val="20"/>
          <w:lang w:eastAsia="en-US"/>
        </w:rPr>
        <w:t>MPI and Hadoop</w:t>
      </w:r>
      <w:r w:rsidR="006222C4">
        <w:rPr>
          <w:rFonts w:eastAsia="Times New Roman"/>
          <w:sz w:val="18"/>
          <w:szCs w:val="20"/>
          <w:lang w:eastAsia="en-US"/>
        </w:rPr>
        <w:t>.</w:t>
      </w:r>
      <w:r w:rsidR="008F3F81">
        <w:rPr>
          <w:rFonts w:eastAsia="Times New Roman"/>
          <w:sz w:val="18"/>
          <w:szCs w:val="20"/>
          <w:lang w:eastAsia="en-US"/>
        </w:rPr>
        <w:t xml:space="preserve"> </w:t>
      </w:r>
      <w:r w:rsidR="00863E12">
        <w:rPr>
          <w:rFonts w:eastAsia="Times New Roman"/>
          <w:sz w:val="18"/>
          <w:szCs w:val="20"/>
          <w:lang w:eastAsia="en-US"/>
        </w:rPr>
        <w:t>Twister is</w:t>
      </w:r>
      <w:r w:rsidR="007355AF">
        <w:rPr>
          <w:rFonts w:eastAsia="Times New Roman"/>
          <w:sz w:val="18"/>
          <w:szCs w:val="20"/>
          <w:lang w:eastAsia="en-US"/>
        </w:rPr>
        <w:t xml:space="preserve"> </w:t>
      </w:r>
      <w:r w:rsidR="001C4CA9">
        <w:rPr>
          <w:rFonts w:eastAsia="Times New Roman"/>
          <w:sz w:val="18"/>
          <w:szCs w:val="20"/>
          <w:lang w:eastAsia="en-US"/>
        </w:rPr>
        <w:t>aim</w:t>
      </w:r>
      <w:r w:rsidR="00863E12">
        <w:rPr>
          <w:rFonts w:eastAsia="Times New Roman"/>
          <w:sz w:val="18"/>
          <w:szCs w:val="20"/>
          <w:lang w:eastAsia="en-US"/>
        </w:rPr>
        <w:t>ed</w:t>
      </w:r>
      <w:r w:rsidR="00287BAF">
        <w:rPr>
          <w:rFonts w:eastAsia="Times New Roman"/>
          <w:sz w:val="18"/>
          <w:szCs w:val="20"/>
          <w:lang w:eastAsia="en-US"/>
        </w:rPr>
        <w:t xml:space="preserve"> at providing</w:t>
      </w:r>
      <w:r w:rsidR="007355AF">
        <w:rPr>
          <w:rFonts w:eastAsia="Times New Roman"/>
          <w:sz w:val="18"/>
          <w:szCs w:val="20"/>
          <w:lang w:eastAsia="en-US"/>
        </w:rPr>
        <w:t xml:space="preserve"> an easy-to-use </w:t>
      </w:r>
      <w:r w:rsidR="00225EDD">
        <w:rPr>
          <w:rFonts w:eastAsia="Times New Roman"/>
          <w:sz w:val="18"/>
          <w:szCs w:val="20"/>
          <w:lang w:eastAsia="en-US"/>
        </w:rPr>
        <w:t>and data</w:t>
      </w:r>
      <w:r w:rsidR="007355AF">
        <w:rPr>
          <w:rFonts w:eastAsia="Times New Roman"/>
          <w:sz w:val="18"/>
          <w:szCs w:val="20"/>
          <w:lang w:eastAsia="en-US"/>
        </w:rPr>
        <w:t xml:space="preserve">-centric solution to process big data in data mining </w:t>
      </w:r>
      <w:r>
        <w:rPr>
          <w:rFonts w:eastAsia="Times New Roman"/>
          <w:sz w:val="18"/>
          <w:szCs w:val="20"/>
          <w:lang w:eastAsia="en-US"/>
        </w:rPr>
        <w:t xml:space="preserve">and </w:t>
      </w:r>
      <w:r w:rsidR="007355AF">
        <w:rPr>
          <w:rFonts w:eastAsia="Times New Roman"/>
          <w:sz w:val="18"/>
          <w:szCs w:val="20"/>
          <w:lang w:eastAsia="en-US"/>
        </w:rPr>
        <w:t>scientific applications.</w:t>
      </w:r>
      <w:r w:rsidR="004E157C">
        <w:rPr>
          <w:rFonts w:eastAsia="Times New Roman"/>
          <w:sz w:val="18"/>
          <w:szCs w:val="20"/>
          <w:lang w:eastAsia="en-US"/>
        </w:rPr>
        <w:t xml:space="preserve"> </w:t>
      </w:r>
      <w:r w:rsidR="00803CAA">
        <w:rPr>
          <w:rFonts w:eastAsia="Times New Roman"/>
          <w:sz w:val="18"/>
          <w:szCs w:val="20"/>
          <w:lang w:eastAsia="en-US"/>
        </w:rPr>
        <w:t>Twister</w:t>
      </w:r>
      <w:r>
        <w:rPr>
          <w:rFonts w:eastAsia="Times New Roman"/>
          <w:sz w:val="18"/>
          <w:szCs w:val="20"/>
          <w:lang w:eastAsia="en-US"/>
        </w:rPr>
        <w:t xml:space="preserve">’s </w:t>
      </w:r>
      <w:r w:rsidR="00803CAA">
        <w:rPr>
          <w:rFonts w:eastAsia="Times New Roman"/>
          <w:sz w:val="18"/>
          <w:szCs w:val="20"/>
          <w:lang w:eastAsia="en-US"/>
        </w:rPr>
        <w:t xml:space="preserve">control flow </w:t>
      </w:r>
      <w:r>
        <w:rPr>
          <w:rFonts w:eastAsia="Times New Roman"/>
          <w:sz w:val="18"/>
          <w:szCs w:val="20"/>
          <w:lang w:eastAsia="en-US"/>
        </w:rPr>
        <w:t xml:space="preserve">is defined by </w:t>
      </w:r>
      <w:r w:rsidR="00803CAA">
        <w:rPr>
          <w:rFonts w:eastAsia="Times New Roman"/>
          <w:sz w:val="18"/>
          <w:szCs w:val="20"/>
          <w:lang w:eastAsia="en-US"/>
        </w:rPr>
        <w:t>iterations of MapReduce</w:t>
      </w:r>
      <w:r w:rsidR="00144E73">
        <w:rPr>
          <w:rFonts w:eastAsia="Times New Roman"/>
          <w:sz w:val="18"/>
          <w:szCs w:val="20"/>
          <w:lang w:eastAsia="en-US"/>
        </w:rPr>
        <w:t xml:space="preserve"> jobs</w:t>
      </w:r>
      <w:r>
        <w:rPr>
          <w:rFonts w:eastAsia="Times New Roman"/>
          <w:sz w:val="18"/>
          <w:szCs w:val="20"/>
          <w:lang w:eastAsia="en-US"/>
        </w:rPr>
        <w:t xml:space="preserve">, with the </w:t>
      </w:r>
      <w:r w:rsidR="00144E73">
        <w:rPr>
          <w:rFonts w:eastAsia="Times New Roman"/>
          <w:sz w:val="18"/>
          <w:szCs w:val="20"/>
          <w:lang w:eastAsia="en-US"/>
        </w:rPr>
        <w:t xml:space="preserve">output of each </w:t>
      </w:r>
      <w:r w:rsidR="00803CAA">
        <w:rPr>
          <w:rFonts w:eastAsia="Times New Roman"/>
          <w:sz w:val="18"/>
          <w:szCs w:val="20"/>
          <w:lang w:eastAsia="en-US"/>
        </w:rPr>
        <w:t xml:space="preserve">MapReduce iteration sent as the input to the next iteration. </w:t>
      </w:r>
      <w:r w:rsidR="00F46911">
        <w:rPr>
          <w:rFonts w:eastAsia="Times New Roman"/>
          <w:sz w:val="18"/>
          <w:szCs w:val="20"/>
          <w:lang w:eastAsia="en-US"/>
        </w:rPr>
        <w:t xml:space="preserve">The </w:t>
      </w:r>
      <w:r w:rsidR="00C12A84">
        <w:rPr>
          <w:rFonts w:eastAsia="Times New Roman"/>
          <w:sz w:val="18"/>
          <w:szCs w:val="20"/>
          <w:lang w:eastAsia="en-US"/>
        </w:rPr>
        <w:t xml:space="preserve">data </w:t>
      </w:r>
      <w:r w:rsidR="00F46911">
        <w:rPr>
          <w:rFonts w:eastAsia="Times New Roman"/>
          <w:sz w:val="18"/>
          <w:szCs w:val="20"/>
          <w:lang w:eastAsia="en-US"/>
        </w:rPr>
        <w:t xml:space="preserve">in Twister is also abstracted </w:t>
      </w:r>
      <w:r w:rsidR="00C12A84">
        <w:rPr>
          <w:rFonts w:eastAsia="Times New Roman"/>
          <w:sz w:val="18"/>
          <w:szCs w:val="20"/>
          <w:lang w:eastAsia="en-US"/>
        </w:rPr>
        <w:t>as Key-Value pairs</w:t>
      </w:r>
      <w:r w:rsidR="00924D28">
        <w:rPr>
          <w:rFonts w:eastAsia="Times New Roman"/>
          <w:sz w:val="18"/>
          <w:szCs w:val="20"/>
          <w:lang w:eastAsia="en-US"/>
        </w:rPr>
        <w:t xml:space="preserve"> for</w:t>
      </w:r>
      <w:r w:rsidR="00747FC6">
        <w:rPr>
          <w:rFonts w:eastAsia="Times New Roman"/>
          <w:sz w:val="18"/>
          <w:szCs w:val="20"/>
          <w:lang w:eastAsia="en-US"/>
        </w:rPr>
        <w:t xml:space="preserve"> </w:t>
      </w:r>
      <w:r w:rsidR="00DA5E4D">
        <w:rPr>
          <w:rFonts w:eastAsia="Times New Roman"/>
          <w:sz w:val="18"/>
          <w:szCs w:val="20"/>
          <w:lang w:eastAsia="en-US"/>
        </w:rPr>
        <w:t>i</w:t>
      </w:r>
      <w:r w:rsidR="00924D28">
        <w:rPr>
          <w:rFonts w:eastAsia="Times New Roman"/>
          <w:sz w:val="18"/>
          <w:szCs w:val="20"/>
          <w:lang w:eastAsia="en-US"/>
        </w:rPr>
        <w:t>ntermediate data regrouping</w:t>
      </w:r>
      <w:r w:rsidR="00287BAF">
        <w:rPr>
          <w:rFonts w:eastAsia="Times New Roman"/>
          <w:sz w:val="18"/>
          <w:szCs w:val="20"/>
          <w:lang w:eastAsia="en-US"/>
        </w:rPr>
        <w:t xml:space="preserve"> as per</w:t>
      </w:r>
      <w:r w:rsidR="00573927">
        <w:rPr>
          <w:rFonts w:eastAsia="Times New Roman"/>
          <w:sz w:val="18"/>
          <w:szCs w:val="20"/>
          <w:lang w:eastAsia="en-US"/>
        </w:rPr>
        <w:t xml:space="preserve"> needs</w:t>
      </w:r>
      <w:r w:rsidR="00747FC6">
        <w:rPr>
          <w:rFonts w:eastAsia="Times New Roman"/>
          <w:sz w:val="18"/>
          <w:szCs w:val="20"/>
          <w:lang w:eastAsia="en-US"/>
        </w:rPr>
        <w:t xml:space="preserve"> of the application</w:t>
      </w:r>
      <w:r w:rsidR="007D46AB">
        <w:rPr>
          <w:rFonts w:eastAsia="Times New Roman"/>
          <w:sz w:val="18"/>
          <w:szCs w:val="20"/>
          <w:lang w:eastAsia="en-US"/>
        </w:rPr>
        <w:t>.</w:t>
      </w:r>
      <w:r w:rsidR="00AD05C6">
        <w:rPr>
          <w:rFonts w:eastAsia="Times New Roman"/>
          <w:sz w:val="18"/>
          <w:szCs w:val="20"/>
          <w:lang w:eastAsia="en-US"/>
        </w:rPr>
        <w:t xml:space="preserve"> </w:t>
      </w:r>
      <w:r w:rsidR="00371E44">
        <w:rPr>
          <w:rFonts w:eastAsia="Times New Roman"/>
          <w:sz w:val="18"/>
          <w:szCs w:val="20"/>
          <w:lang w:eastAsia="en-US"/>
        </w:rPr>
        <w:t>Twister uses static scheduling</w:t>
      </w:r>
      <w:r w:rsidR="00250C3D">
        <w:rPr>
          <w:rFonts w:eastAsia="Times New Roman"/>
          <w:sz w:val="18"/>
          <w:szCs w:val="20"/>
          <w:lang w:eastAsia="en-US"/>
        </w:rPr>
        <w:t>: d</w:t>
      </w:r>
      <w:r w:rsidR="00371E44">
        <w:rPr>
          <w:rFonts w:eastAsia="Times New Roman"/>
          <w:sz w:val="18"/>
          <w:szCs w:val="20"/>
          <w:lang w:eastAsia="en-US"/>
        </w:rPr>
        <w:t xml:space="preserve">ata </w:t>
      </w:r>
      <w:r w:rsidR="00287BAF">
        <w:rPr>
          <w:rFonts w:eastAsia="Times New Roman"/>
          <w:sz w:val="18"/>
          <w:szCs w:val="20"/>
          <w:lang w:eastAsia="en-US"/>
        </w:rPr>
        <w:t>is</w:t>
      </w:r>
      <w:r w:rsidR="00371E44">
        <w:rPr>
          <w:rFonts w:eastAsia="Times New Roman"/>
          <w:sz w:val="18"/>
          <w:szCs w:val="20"/>
          <w:lang w:eastAsia="en-US"/>
        </w:rPr>
        <w:t xml:space="preserve"> first pre-split and</w:t>
      </w:r>
      <w:r w:rsidR="0079591A">
        <w:rPr>
          <w:rFonts w:eastAsia="Times New Roman"/>
          <w:sz w:val="18"/>
          <w:szCs w:val="20"/>
          <w:lang w:eastAsia="en-US"/>
        </w:rPr>
        <w:t xml:space="preserve"> evenly distributed to compute</w:t>
      </w:r>
      <w:r w:rsidR="00371E44">
        <w:rPr>
          <w:rFonts w:eastAsia="Times New Roman"/>
          <w:sz w:val="18"/>
          <w:szCs w:val="20"/>
          <w:lang w:eastAsia="en-US"/>
        </w:rPr>
        <w:t xml:space="preserve"> nodes based on the available computing slots (the number of </w:t>
      </w:r>
      <w:r w:rsidR="000231AF">
        <w:rPr>
          <w:rFonts w:eastAsia="Times New Roman"/>
          <w:sz w:val="18"/>
          <w:szCs w:val="20"/>
          <w:lang w:eastAsia="en-US"/>
        </w:rPr>
        <w:t>cores). T</w:t>
      </w:r>
      <w:r w:rsidR="00371E44">
        <w:rPr>
          <w:rFonts w:eastAsia="Times New Roman"/>
          <w:sz w:val="18"/>
          <w:szCs w:val="20"/>
          <w:lang w:eastAsia="en-US"/>
        </w:rPr>
        <w:t xml:space="preserve">asks are </w:t>
      </w:r>
      <w:r w:rsidR="000231AF">
        <w:rPr>
          <w:rFonts w:eastAsia="Times New Roman"/>
          <w:sz w:val="18"/>
          <w:szCs w:val="20"/>
          <w:lang w:eastAsia="en-US"/>
        </w:rPr>
        <w:t xml:space="preserve">then </w:t>
      </w:r>
      <w:r w:rsidR="00371E44">
        <w:rPr>
          <w:rFonts w:eastAsia="Times New Roman"/>
          <w:sz w:val="18"/>
          <w:szCs w:val="20"/>
          <w:lang w:eastAsia="en-US"/>
        </w:rPr>
        <w:t>sent to where</w:t>
      </w:r>
      <w:r w:rsidR="000231AF">
        <w:rPr>
          <w:rFonts w:eastAsia="Times New Roman"/>
          <w:sz w:val="18"/>
          <w:szCs w:val="20"/>
          <w:lang w:eastAsia="en-US"/>
        </w:rPr>
        <w:t xml:space="preserve"> the data is</w:t>
      </w:r>
      <w:r w:rsidR="00371E44">
        <w:rPr>
          <w:rFonts w:eastAsia="Times New Roman"/>
          <w:sz w:val="18"/>
          <w:szCs w:val="20"/>
          <w:lang w:eastAsia="en-US"/>
        </w:rPr>
        <w:t xml:space="preserve"> located.</w:t>
      </w:r>
    </w:p>
    <w:p w14:paraId="3AB0340B" w14:textId="5141AD65" w:rsidR="007C39C0" w:rsidRDefault="00371E44" w:rsidP="00E04B03">
      <w:pPr>
        <w:spacing w:after="120"/>
        <w:ind w:firstLine="0"/>
        <w:rPr>
          <w:rFonts w:eastAsia="Times New Roman"/>
          <w:sz w:val="18"/>
          <w:szCs w:val="20"/>
          <w:lang w:eastAsia="en-US"/>
        </w:rPr>
      </w:pPr>
      <w:r>
        <w:rPr>
          <w:rFonts w:eastAsia="Times New Roman"/>
          <w:sz w:val="18"/>
          <w:szCs w:val="20"/>
          <w:lang w:eastAsia="en-US"/>
        </w:rPr>
        <w:t xml:space="preserve">Spark </w:t>
      </w:r>
      <w:r w:rsidR="00766431">
        <w:rPr>
          <w:rFonts w:eastAsia="Times New Roman"/>
          <w:sz w:val="18"/>
          <w:szCs w:val="20"/>
          <w:lang w:eastAsia="en-US"/>
        </w:rPr>
        <w:t xml:space="preserve">also </w:t>
      </w:r>
      <w:r w:rsidR="00A40E38">
        <w:rPr>
          <w:rFonts w:eastAsia="Times New Roman"/>
          <w:sz w:val="18"/>
          <w:szCs w:val="20"/>
          <w:lang w:eastAsia="en-US"/>
        </w:rPr>
        <w:t>targets</w:t>
      </w:r>
      <w:r w:rsidR="00766431">
        <w:rPr>
          <w:rFonts w:eastAsia="Times New Roman"/>
          <w:sz w:val="18"/>
          <w:szCs w:val="20"/>
          <w:lang w:eastAsia="en-US"/>
        </w:rPr>
        <w:t xml:space="preserve"> iterative algorithms but </w:t>
      </w:r>
      <w:r w:rsidR="00275D38">
        <w:rPr>
          <w:rFonts w:eastAsia="Times New Roman"/>
          <w:sz w:val="18"/>
          <w:szCs w:val="20"/>
          <w:lang w:eastAsia="en-US"/>
        </w:rPr>
        <w:t>boasts</w:t>
      </w:r>
      <w:r>
        <w:rPr>
          <w:rFonts w:eastAsia="Times New Roman"/>
          <w:sz w:val="18"/>
          <w:szCs w:val="20"/>
          <w:lang w:eastAsia="en-US"/>
        </w:rPr>
        <w:t xml:space="preserve"> more flexible iteration control with separated RDD operations called transformations and actions. </w:t>
      </w:r>
      <w:r w:rsidR="007E0AE2">
        <w:rPr>
          <w:rFonts w:eastAsia="Times New Roman"/>
          <w:sz w:val="18"/>
          <w:szCs w:val="20"/>
          <w:lang w:eastAsia="en-US"/>
        </w:rPr>
        <w:t xml:space="preserve">Here RDD is another layer of data abstraction higher than Key-Value pairs. </w:t>
      </w:r>
      <w:r w:rsidR="003D01A4">
        <w:rPr>
          <w:rFonts w:eastAsia="Times New Roman"/>
          <w:sz w:val="18"/>
          <w:szCs w:val="20"/>
          <w:lang w:eastAsia="en-US"/>
        </w:rPr>
        <w:t>A RDD includes a set of Key-Value pairs and d</w:t>
      </w:r>
      <w:r w:rsidR="00184C48">
        <w:rPr>
          <w:rFonts w:eastAsia="Times New Roman"/>
          <w:sz w:val="18"/>
          <w:szCs w:val="20"/>
          <w:lang w:eastAsia="en-US"/>
        </w:rPr>
        <w:t>escribes the distribution of this</w:t>
      </w:r>
      <w:r w:rsidR="003D01A4">
        <w:rPr>
          <w:rFonts w:eastAsia="Times New Roman"/>
          <w:sz w:val="18"/>
          <w:szCs w:val="20"/>
          <w:lang w:eastAsia="en-US"/>
        </w:rPr>
        <w:t xml:space="preserve"> data in the whole environment.</w:t>
      </w:r>
      <w:r w:rsidR="007E0AE2">
        <w:rPr>
          <w:rFonts w:eastAsia="Times New Roman"/>
          <w:sz w:val="18"/>
          <w:szCs w:val="20"/>
          <w:lang w:eastAsia="en-US"/>
        </w:rPr>
        <w:t xml:space="preserve"> </w:t>
      </w:r>
      <w:r>
        <w:rPr>
          <w:rFonts w:eastAsia="Times New Roman"/>
          <w:sz w:val="18"/>
          <w:szCs w:val="20"/>
          <w:lang w:eastAsia="en-US"/>
        </w:rPr>
        <w:t>Typical operations</w:t>
      </w:r>
      <w:r w:rsidR="00C61EB7">
        <w:rPr>
          <w:rFonts w:eastAsia="Times New Roman"/>
          <w:sz w:val="18"/>
          <w:szCs w:val="20"/>
          <w:lang w:eastAsia="en-US"/>
        </w:rPr>
        <w:t xml:space="preserve"> on RDDs</w:t>
      </w:r>
      <w:r>
        <w:rPr>
          <w:rFonts w:eastAsia="Times New Roman"/>
          <w:sz w:val="18"/>
          <w:szCs w:val="20"/>
          <w:lang w:eastAsia="en-US"/>
        </w:rPr>
        <w:t xml:space="preserve"> include not only MapReduc</w:t>
      </w:r>
      <w:r w:rsidR="00C61EB7">
        <w:rPr>
          <w:rFonts w:eastAsia="Times New Roman"/>
          <w:sz w:val="18"/>
          <w:szCs w:val="20"/>
          <w:lang w:eastAsia="en-US"/>
        </w:rPr>
        <w:t>e-like operations such as Map, G</w:t>
      </w:r>
      <w:r>
        <w:rPr>
          <w:rFonts w:eastAsia="Times New Roman"/>
          <w:sz w:val="18"/>
          <w:szCs w:val="20"/>
          <w:lang w:eastAsia="en-US"/>
        </w:rPr>
        <w:t>roupByKey (close to Shuffle but wit</w:t>
      </w:r>
      <w:r w:rsidR="00C61EB7">
        <w:rPr>
          <w:rFonts w:eastAsia="Times New Roman"/>
          <w:sz w:val="18"/>
          <w:szCs w:val="20"/>
          <w:lang w:eastAsia="en-US"/>
        </w:rPr>
        <w:t xml:space="preserve">hout sort) </w:t>
      </w:r>
      <w:r w:rsidR="00430CBD">
        <w:rPr>
          <w:rFonts w:eastAsia="Times New Roman"/>
          <w:sz w:val="18"/>
          <w:szCs w:val="20"/>
          <w:lang w:eastAsia="en-US"/>
        </w:rPr>
        <w:t xml:space="preserve">and </w:t>
      </w:r>
      <w:r w:rsidR="00C61EB7">
        <w:rPr>
          <w:rFonts w:eastAsia="Times New Roman"/>
          <w:sz w:val="18"/>
          <w:szCs w:val="20"/>
          <w:lang w:eastAsia="en-US"/>
        </w:rPr>
        <w:t>R</w:t>
      </w:r>
      <w:r>
        <w:rPr>
          <w:rFonts w:eastAsia="Times New Roman"/>
          <w:sz w:val="18"/>
          <w:szCs w:val="20"/>
          <w:lang w:eastAsia="en-US"/>
        </w:rPr>
        <w:t xml:space="preserve">educeByKey (same as Reduce), but also operations related </w:t>
      </w:r>
      <w:r w:rsidR="00C61EB7">
        <w:rPr>
          <w:rFonts w:eastAsia="Times New Roman"/>
          <w:sz w:val="18"/>
          <w:szCs w:val="20"/>
          <w:lang w:eastAsia="en-US"/>
        </w:rPr>
        <w:t>to relational database such as Union, J</w:t>
      </w:r>
      <w:r w:rsidR="00415E97">
        <w:rPr>
          <w:rFonts w:eastAsia="Times New Roman"/>
          <w:sz w:val="18"/>
          <w:szCs w:val="20"/>
          <w:lang w:eastAsia="en-US"/>
        </w:rPr>
        <w:t xml:space="preserve">oin, </w:t>
      </w:r>
      <w:r w:rsidR="00184C48">
        <w:rPr>
          <w:rFonts w:eastAsia="Times New Roman"/>
          <w:sz w:val="18"/>
          <w:szCs w:val="20"/>
          <w:lang w:eastAsia="en-US"/>
        </w:rPr>
        <w:t xml:space="preserve">and </w:t>
      </w:r>
      <w:r w:rsidR="00415E97">
        <w:rPr>
          <w:rFonts w:eastAsia="Times New Roman"/>
          <w:sz w:val="18"/>
          <w:szCs w:val="20"/>
          <w:lang w:eastAsia="en-US"/>
        </w:rPr>
        <w:t>Cartesian-</w:t>
      </w:r>
      <w:r w:rsidR="00FB5D6D">
        <w:rPr>
          <w:rFonts w:eastAsia="Times New Roman"/>
          <w:sz w:val="18"/>
          <w:szCs w:val="20"/>
          <w:lang w:eastAsia="en-US"/>
        </w:rPr>
        <w:t>P</w:t>
      </w:r>
      <w:r>
        <w:rPr>
          <w:rFonts w:eastAsia="Times New Roman"/>
          <w:sz w:val="18"/>
          <w:szCs w:val="20"/>
          <w:lang w:eastAsia="en-US"/>
        </w:rPr>
        <w:t>roduct. S</w:t>
      </w:r>
      <w:r w:rsidR="00430CBD">
        <w:rPr>
          <w:rFonts w:eastAsia="Times New Roman"/>
          <w:sz w:val="18"/>
          <w:szCs w:val="20"/>
          <w:lang w:eastAsia="en-US"/>
        </w:rPr>
        <w:t>cheduling in Spark is similar to</w:t>
      </w:r>
      <w:r>
        <w:rPr>
          <w:rFonts w:eastAsia="Times New Roman"/>
          <w:sz w:val="18"/>
          <w:szCs w:val="20"/>
          <w:lang w:eastAsia="en-US"/>
        </w:rPr>
        <w:t xml:space="preserve"> Dryad but with the consideration of the availability in memory of RDD partitions. </w:t>
      </w:r>
      <w:r w:rsidRPr="00BC26FD">
        <w:rPr>
          <w:rFonts w:eastAsia="Times New Roman"/>
          <w:sz w:val="18"/>
          <w:szCs w:val="20"/>
          <w:lang w:eastAsia="en-US"/>
        </w:rPr>
        <w:t xml:space="preserve">RDD’s lineage graph </w:t>
      </w:r>
      <w:r>
        <w:rPr>
          <w:rFonts w:eastAsia="Times New Roman"/>
          <w:sz w:val="18"/>
          <w:szCs w:val="20"/>
          <w:lang w:eastAsia="en-US"/>
        </w:rPr>
        <w:t xml:space="preserve">is examined to build a DAG </w:t>
      </w:r>
      <w:r w:rsidR="00276C09">
        <w:rPr>
          <w:rFonts w:eastAsia="Times New Roman"/>
          <w:sz w:val="18"/>
          <w:szCs w:val="20"/>
          <w:lang w:eastAsia="en-US"/>
        </w:rPr>
        <w:t xml:space="preserve">of stages for late execution.  </w:t>
      </w:r>
    </w:p>
    <w:p w14:paraId="14C94F9C" w14:textId="7150F388" w:rsidR="00BC675C" w:rsidRDefault="00BF3592" w:rsidP="001E0292">
      <w:pPr>
        <w:spacing w:after="120"/>
        <w:ind w:firstLine="0"/>
        <w:rPr>
          <w:rFonts w:eastAsia="Times New Roman"/>
          <w:sz w:val="18"/>
          <w:szCs w:val="20"/>
          <w:lang w:eastAsia="en-US"/>
        </w:rPr>
      </w:pPr>
      <w:r>
        <w:rPr>
          <w:rFonts w:eastAsia="Times New Roman"/>
          <w:sz w:val="18"/>
          <w:szCs w:val="20"/>
          <w:lang w:eastAsia="en-US"/>
        </w:rPr>
        <w:t xml:space="preserve">The data abstraction in MapReduce </w:t>
      </w:r>
      <w:r w:rsidR="00847B99">
        <w:rPr>
          <w:rFonts w:eastAsia="Times New Roman"/>
          <w:sz w:val="18"/>
          <w:szCs w:val="20"/>
          <w:lang w:eastAsia="en-US"/>
        </w:rPr>
        <w:t xml:space="preserve">also </w:t>
      </w:r>
      <w:r>
        <w:rPr>
          <w:rFonts w:eastAsia="Times New Roman"/>
          <w:sz w:val="18"/>
          <w:szCs w:val="20"/>
          <w:lang w:eastAsia="en-US"/>
        </w:rPr>
        <w:t xml:space="preserve">requires more work </w:t>
      </w:r>
      <w:r w:rsidR="001B7945">
        <w:rPr>
          <w:rFonts w:eastAsia="Times New Roman"/>
          <w:sz w:val="18"/>
          <w:szCs w:val="20"/>
          <w:lang w:eastAsia="en-US"/>
        </w:rPr>
        <w:t xml:space="preserve">in the form </w:t>
      </w:r>
      <w:r w:rsidR="00233568">
        <w:rPr>
          <w:rFonts w:eastAsia="Times New Roman"/>
          <w:sz w:val="18"/>
          <w:szCs w:val="20"/>
          <w:lang w:eastAsia="en-US"/>
        </w:rPr>
        <w:t>of</w:t>
      </w:r>
      <w:r w:rsidR="00847B99">
        <w:rPr>
          <w:rFonts w:eastAsia="Times New Roman"/>
          <w:sz w:val="18"/>
          <w:szCs w:val="20"/>
          <w:lang w:eastAsia="en-US"/>
        </w:rPr>
        <w:t xml:space="preserve"> data partition before</w:t>
      </w:r>
      <w:r>
        <w:rPr>
          <w:rFonts w:eastAsia="Times New Roman"/>
          <w:sz w:val="18"/>
          <w:szCs w:val="20"/>
          <w:lang w:eastAsia="en-US"/>
        </w:rPr>
        <w:t xml:space="preserve"> </w:t>
      </w:r>
      <w:r w:rsidR="009B37E2">
        <w:rPr>
          <w:rFonts w:eastAsia="Times New Roman"/>
          <w:sz w:val="18"/>
          <w:szCs w:val="20"/>
          <w:lang w:eastAsia="en-US"/>
        </w:rPr>
        <w:t>data loading</w:t>
      </w:r>
      <w:r w:rsidR="001B7945">
        <w:rPr>
          <w:rFonts w:eastAsia="Times New Roman"/>
          <w:sz w:val="18"/>
          <w:szCs w:val="20"/>
          <w:lang w:eastAsia="en-US"/>
        </w:rPr>
        <w:t>. This is</w:t>
      </w:r>
      <w:r w:rsidR="009B37E2">
        <w:rPr>
          <w:rFonts w:eastAsia="Times New Roman"/>
          <w:sz w:val="18"/>
          <w:szCs w:val="20"/>
          <w:lang w:eastAsia="en-US"/>
        </w:rPr>
        <w:t xml:space="preserve"> because </w:t>
      </w:r>
      <w:r w:rsidR="00DA1F6B">
        <w:rPr>
          <w:rFonts w:eastAsia="Times New Roman"/>
          <w:sz w:val="18"/>
          <w:szCs w:val="20"/>
          <w:lang w:eastAsia="en-US"/>
        </w:rPr>
        <w:t xml:space="preserve">the data </w:t>
      </w:r>
      <w:r w:rsidR="006850C2">
        <w:rPr>
          <w:rFonts w:eastAsia="Times New Roman"/>
          <w:sz w:val="18"/>
          <w:szCs w:val="20"/>
          <w:lang w:eastAsia="en-US"/>
        </w:rPr>
        <w:t>abstracted</w:t>
      </w:r>
      <w:r w:rsidR="00DA1F6B">
        <w:rPr>
          <w:rFonts w:eastAsia="Times New Roman"/>
          <w:sz w:val="18"/>
          <w:szCs w:val="20"/>
          <w:lang w:eastAsia="en-US"/>
        </w:rPr>
        <w:t xml:space="preserve"> in computation is </w:t>
      </w:r>
      <w:r w:rsidR="00564C03">
        <w:rPr>
          <w:rFonts w:eastAsia="Times New Roman"/>
          <w:sz w:val="18"/>
          <w:szCs w:val="20"/>
          <w:lang w:eastAsia="en-US"/>
        </w:rPr>
        <w:t xml:space="preserve">usually </w:t>
      </w:r>
      <w:r w:rsidR="00DA1F6B">
        <w:rPr>
          <w:rFonts w:eastAsia="Times New Roman"/>
          <w:sz w:val="18"/>
          <w:szCs w:val="20"/>
          <w:lang w:eastAsia="en-US"/>
        </w:rPr>
        <w:t xml:space="preserve">not organized in the same way as the data </w:t>
      </w:r>
      <w:r w:rsidR="00490C35">
        <w:rPr>
          <w:rFonts w:eastAsia="Times New Roman"/>
          <w:sz w:val="18"/>
          <w:szCs w:val="20"/>
          <w:lang w:eastAsia="en-US"/>
        </w:rPr>
        <w:t xml:space="preserve">stored </w:t>
      </w:r>
      <w:r w:rsidR="00DA1F6B">
        <w:rPr>
          <w:rFonts w:eastAsia="Times New Roman"/>
          <w:sz w:val="18"/>
          <w:szCs w:val="20"/>
          <w:lang w:eastAsia="en-US"/>
        </w:rPr>
        <w:t xml:space="preserve">in </w:t>
      </w:r>
      <w:r w:rsidR="00721B4D">
        <w:rPr>
          <w:rFonts w:eastAsia="Times New Roman"/>
          <w:sz w:val="18"/>
          <w:szCs w:val="20"/>
          <w:lang w:eastAsia="en-US"/>
        </w:rPr>
        <w:t>the file systems</w:t>
      </w:r>
      <w:r w:rsidR="00DA1F6B">
        <w:rPr>
          <w:rFonts w:eastAsia="Times New Roman"/>
          <w:sz w:val="18"/>
          <w:szCs w:val="20"/>
          <w:lang w:eastAsia="en-US"/>
        </w:rPr>
        <w:t xml:space="preserve">. </w:t>
      </w:r>
      <w:r w:rsidR="00241795">
        <w:rPr>
          <w:rFonts w:eastAsia="Times New Roman"/>
          <w:sz w:val="18"/>
          <w:szCs w:val="20"/>
          <w:lang w:eastAsia="en-US"/>
        </w:rPr>
        <w:t xml:space="preserve">For example, </w:t>
      </w:r>
      <w:r w:rsidR="00333885">
        <w:rPr>
          <w:rFonts w:eastAsia="Times New Roman"/>
          <w:sz w:val="18"/>
          <w:szCs w:val="20"/>
          <w:lang w:eastAsia="en-US"/>
        </w:rPr>
        <w:t xml:space="preserve">the data in </w:t>
      </w:r>
      <w:r w:rsidR="00A40E38">
        <w:rPr>
          <w:rFonts w:eastAsia="Times New Roman"/>
          <w:sz w:val="18"/>
          <w:szCs w:val="20"/>
          <w:lang w:eastAsia="en-US"/>
        </w:rPr>
        <w:t xml:space="preserve">our </w:t>
      </w:r>
      <w:r w:rsidR="00333885">
        <w:rPr>
          <w:rFonts w:eastAsia="Times New Roman"/>
          <w:sz w:val="18"/>
          <w:szCs w:val="20"/>
          <w:lang w:eastAsia="en-US"/>
        </w:rPr>
        <w:t xml:space="preserve">image </w:t>
      </w:r>
      <w:r w:rsidR="00A40E38">
        <w:rPr>
          <w:rFonts w:eastAsia="Times New Roman"/>
          <w:sz w:val="18"/>
          <w:szCs w:val="20"/>
          <w:lang w:eastAsia="en-US"/>
        </w:rPr>
        <w:t xml:space="preserve">feature </w:t>
      </w:r>
      <w:r w:rsidR="00333885">
        <w:rPr>
          <w:rFonts w:eastAsia="Times New Roman"/>
          <w:sz w:val="18"/>
          <w:szCs w:val="20"/>
          <w:lang w:eastAsia="en-US"/>
        </w:rPr>
        <w:t xml:space="preserve">clustering </w:t>
      </w:r>
      <w:r w:rsidR="005376CA">
        <w:rPr>
          <w:rFonts w:eastAsia="Times New Roman"/>
          <w:sz w:val="18"/>
          <w:szCs w:val="20"/>
          <w:lang w:eastAsia="en-US"/>
        </w:rPr>
        <w:t>application</w:t>
      </w:r>
      <w:r w:rsidR="00241795">
        <w:rPr>
          <w:rFonts w:eastAsia="Times New Roman"/>
          <w:sz w:val="18"/>
          <w:szCs w:val="20"/>
          <w:lang w:eastAsia="en-US"/>
        </w:rPr>
        <w:t xml:space="preserve"> </w:t>
      </w:r>
      <w:r w:rsidR="001B7945">
        <w:rPr>
          <w:rFonts w:eastAsia="Times New Roman"/>
          <w:sz w:val="18"/>
          <w:szCs w:val="20"/>
          <w:lang w:eastAsia="en-US"/>
        </w:rPr>
        <w:t>is</w:t>
      </w:r>
      <w:r w:rsidR="00241795">
        <w:rPr>
          <w:rFonts w:eastAsia="Times New Roman"/>
          <w:sz w:val="18"/>
          <w:szCs w:val="20"/>
          <w:lang w:eastAsia="en-US"/>
        </w:rPr>
        <w:t xml:space="preserve"> stored in a set of text file</w:t>
      </w:r>
      <w:r w:rsidR="00CB4153">
        <w:rPr>
          <w:rFonts w:eastAsia="Times New Roman"/>
          <w:sz w:val="18"/>
          <w:szCs w:val="20"/>
          <w:lang w:eastAsia="en-US"/>
        </w:rPr>
        <w:t>s</w:t>
      </w:r>
      <w:r w:rsidR="00A40E38">
        <w:rPr>
          <w:rFonts w:eastAsia="Times New Roman"/>
          <w:sz w:val="18"/>
          <w:szCs w:val="20"/>
          <w:lang w:eastAsia="en-US"/>
        </w:rPr>
        <w:t xml:space="preserve">, with each </w:t>
      </w:r>
      <w:r w:rsidR="00306800">
        <w:rPr>
          <w:rFonts w:eastAsia="Times New Roman"/>
          <w:sz w:val="18"/>
          <w:szCs w:val="20"/>
          <w:lang w:eastAsia="en-US"/>
        </w:rPr>
        <w:t>file contain</w:t>
      </w:r>
      <w:r w:rsidR="00A40E38">
        <w:rPr>
          <w:rFonts w:eastAsia="Times New Roman"/>
          <w:sz w:val="18"/>
          <w:szCs w:val="20"/>
          <w:lang w:eastAsia="en-US"/>
        </w:rPr>
        <w:t>ing</w:t>
      </w:r>
      <w:r w:rsidR="00306800">
        <w:rPr>
          <w:rFonts w:eastAsia="Times New Roman"/>
          <w:sz w:val="18"/>
          <w:szCs w:val="20"/>
          <w:lang w:eastAsia="en-US"/>
        </w:rPr>
        <w:t xml:space="preserve"> f</w:t>
      </w:r>
      <w:r w:rsidR="00CB4153">
        <w:rPr>
          <w:rFonts w:eastAsia="Times New Roman"/>
          <w:sz w:val="18"/>
          <w:szCs w:val="20"/>
          <w:lang w:eastAsia="en-US"/>
        </w:rPr>
        <w:t>eature vectors generated from a related set of</w:t>
      </w:r>
      <w:r w:rsidR="00306800">
        <w:rPr>
          <w:rFonts w:eastAsia="Times New Roman"/>
          <w:sz w:val="18"/>
          <w:szCs w:val="20"/>
          <w:lang w:eastAsia="en-US"/>
        </w:rPr>
        <w:t xml:space="preserve"> images.</w:t>
      </w:r>
      <w:r w:rsidR="00CB4153">
        <w:rPr>
          <w:rFonts w:eastAsia="Times New Roman"/>
          <w:sz w:val="18"/>
          <w:szCs w:val="20"/>
          <w:lang w:eastAsia="en-US"/>
        </w:rPr>
        <w:t xml:space="preserve"> </w:t>
      </w:r>
      <w:r w:rsidR="00306800">
        <w:rPr>
          <w:rFonts w:eastAsia="Times New Roman"/>
          <w:sz w:val="18"/>
          <w:szCs w:val="20"/>
          <w:lang w:eastAsia="en-US"/>
        </w:rPr>
        <w:t xml:space="preserve">The </w:t>
      </w:r>
      <w:r w:rsidR="00FA196D">
        <w:rPr>
          <w:rFonts w:eastAsia="Times New Roman"/>
          <w:sz w:val="18"/>
          <w:szCs w:val="20"/>
          <w:lang w:eastAsia="en-US"/>
        </w:rPr>
        <w:t xml:space="preserve">file </w:t>
      </w:r>
      <w:r w:rsidR="00306800">
        <w:rPr>
          <w:rFonts w:eastAsia="Times New Roman"/>
          <w:sz w:val="18"/>
          <w:szCs w:val="20"/>
          <w:lang w:eastAsia="en-US"/>
        </w:rPr>
        <w:t>length</w:t>
      </w:r>
      <w:r w:rsidR="00FA196D">
        <w:rPr>
          <w:rFonts w:eastAsia="Times New Roman"/>
          <w:sz w:val="18"/>
          <w:szCs w:val="20"/>
          <w:lang w:eastAsia="en-US"/>
        </w:rPr>
        <w:t>s</w:t>
      </w:r>
      <w:r w:rsidR="00306800">
        <w:rPr>
          <w:rFonts w:eastAsia="Times New Roman"/>
          <w:sz w:val="18"/>
          <w:szCs w:val="20"/>
          <w:lang w:eastAsia="en-US"/>
        </w:rPr>
        <w:t xml:space="preserve"> and the </w:t>
      </w:r>
      <w:r w:rsidR="006C6B20">
        <w:rPr>
          <w:rFonts w:eastAsia="Times New Roman"/>
          <w:sz w:val="18"/>
          <w:szCs w:val="20"/>
          <w:lang w:eastAsia="en-US"/>
        </w:rPr>
        <w:t xml:space="preserve">total </w:t>
      </w:r>
      <w:r w:rsidR="003C4A26">
        <w:rPr>
          <w:rFonts w:eastAsia="Times New Roman"/>
          <w:sz w:val="18"/>
          <w:szCs w:val="20"/>
          <w:lang w:eastAsia="en-US"/>
        </w:rPr>
        <w:t>number of files usually vary</w:t>
      </w:r>
      <w:r w:rsidR="00CB4153">
        <w:rPr>
          <w:rFonts w:eastAsia="Times New Roman"/>
          <w:sz w:val="18"/>
          <w:szCs w:val="20"/>
          <w:lang w:eastAsia="en-US"/>
        </w:rPr>
        <w:t xml:space="preserve">. </w:t>
      </w:r>
      <w:r w:rsidR="003B0F0E">
        <w:rPr>
          <w:rFonts w:eastAsia="Times New Roman"/>
          <w:sz w:val="18"/>
          <w:szCs w:val="20"/>
          <w:lang w:eastAsia="en-US"/>
        </w:rPr>
        <w:t xml:space="preserve">However, in computation we </w:t>
      </w:r>
      <w:r w:rsidR="007E371F">
        <w:rPr>
          <w:rFonts w:eastAsia="Times New Roman"/>
          <w:sz w:val="18"/>
          <w:szCs w:val="20"/>
          <w:lang w:eastAsia="en-US"/>
        </w:rPr>
        <w:t xml:space="preserve">make </w:t>
      </w:r>
      <w:r w:rsidR="003B0F0E">
        <w:rPr>
          <w:rFonts w:eastAsia="Times New Roman"/>
          <w:sz w:val="18"/>
          <w:szCs w:val="20"/>
          <w:lang w:eastAsia="en-US"/>
        </w:rPr>
        <w:t xml:space="preserve">the number of data partitions </w:t>
      </w:r>
      <w:r w:rsidR="007E371F">
        <w:rPr>
          <w:rFonts w:eastAsia="Times New Roman"/>
          <w:sz w:val="18"/>
          <w:szCs w:val="20"/>
          <w:lang w:eastAsia="en-US"/>
        </w:rPr>
        <w:t xml:space="preserve">to be </w:t>
      </w:r>
      <w:r w:rsidR="003B0F0E">
        <w:rPr>
          <w:rFonts w:eastAsia="Times New Roman"/>
          <w:sz w:val="18"/>
          <w:szCs w:val="20"/>
          <w:lang w:eastAsia="en-US"/>
        </w:rPr>
        <w:t xml:space="preserve">the same as the number of cores </w:t>
      </w:r>
      <w:r w:rsidR="00F15B17">
        <w:rPr>
          <w:rFonts w:eastAsia="Times New Roman"/>
          <w:sz w:val="18"/>
          <w:szCs w:val="20"/>
          <w:lang w:eastAsia="en-US"/>
        </w:rPr>
        <w:t xml:space="preserve">or the multiple of the number of cores </w:t>
      </w:r>
      <w:r w:rsidR="003B0F0E">
        <w:rPr>
          <w:rFonts w:eastAsia="Times New Roman"/>
          <w:sz w:val="18"/>
          <w:szCs w:val="20"/>
          <w:lang w:eastAsia="en-US"/>
        </w:rPr>
        <w:t>so that we can evenl</w:t>
      </w:r>
      <w:r w:rsidR="001B7945">
        <w:rPr>
          <w:rFonts w:eastAsia="Times New Roman"/>
          <w:sz w:val="18"/>
          <w:szCs w:val="20"/>
          <w:lang w:eastAsia="en-US"/>
        </w:rPr>
        <w:t>y distribute the computation. Ultimately</w:t>
      </w:r>
      <w:r w:rsidR="003B0F0E">
        <w:rPr>
          <w:rFonts w:eastAsia="Times New Roman"/>
          <w:sz w:val="18"/>
          <w:szCs w:val="20"/>
          <w:lang w:eastAsia="en-US"/>
        </w:rPr>
        <w:t xml:space="preserve"> w</w:t>
      </w:r>
      <w:r w:rsidR="00DA1F6B">
        <w:rPr>
          <w:rFonts w:eastAsia="Times New Roman"/>
          <w:sz w:val="18"/>
          <w:szCs w:val="20"/>
          <w:lang w:eastAsia="en-US"/>
        </w:rPr>
        <w:t>e need</w:t>
      </w:r>
      <w:r w:rsidR="001B7945">
        <w:rPr>
          <w:rFonts w:eastAsia="Times New Roman"/>
          <w:sz w:val="18"/>
          <w:szCs w:val="20"/>
          <w:lang w:eastAsia="en-US"/>
        </w:rPr>
        <w:t xml:space="preserve"> to convert “raw” data o</w:t>
      </w:r>
      <w:r w:rsidR="00F15B17">
        <w:rPr>
          <w:rFonts w:eastAsia="Times New Roman"/>
          <w:sz w:val="18"/>
          <w:szCs w:val="20"/>
          <w:lang w:eastAsia="en-US"/>
        </w:rPr>
        <w:t xml:space="preserve">n disks </w:t>
      </w:r>
      <w:r w:rsidR="00B230A3">
        <w:rPr>
          <w:rFonts w:eastAsia="Times New Roman"/>
          <w:sz w:val="18"/>
          <w:szCs w:val="20"/>
          <w:lang w:eastAsia="en-US"/>
        </w:rPr>
        <w:t>to “cooked” data</w:t>
      </w:r>
      <w:r w:rsidR="00F15B17">
        <w:rPr>
          <w:rFonts w:eastAsia="Times New Roman"/>
          <w:sz w:val="18"/>
          <w:szCs w:val="20"/>
          <w:lang w:eastAsia="en-US"/>
        </w:rPr>
        <w:t xml:space="preserve"> ready for computation</w:t>
      </w:r>
      <w:r w:rsidR="00241795">
        <w:rPr>
          <w:rFonts w:eastAsia="Times New Roman"/>
          <w:sz w:val="18"/>
          <w:szCs w:val="20"/>
          <w:lang w:eastAsia="en-US"/>
        </w:rPr>
        <w:t xml:space="preserve">. </w:t>
      </w:r>
      <w:r w:rsidR="00811909">
        <w:rPr>
          <w:rFonts w:eastAsia="Times New Roman"/>
          <w:sz w:val="18"/>
          <w:szCs w:val="20"/>
          <w:lang w:eastAsia="en-US"/>
        </w:rPr>
        <w:t xml:space="preserve">Currently </w:t>
      </w:r>
      <w:r w:rsidR="00643C18">
        <w:rPr>
          <w:rFonts w:eastAsia="Times New Roman"/>
          <w:sz w:val="18"/>
          <w:szCs w:val="20"/>
          <w:lang w:eastAsia="en-US"/>
        </w:rPr>
        <w:t xml:space="preserve">we </w:t>
      </w:r>
      <w:r w:rsidR="00811909">
        <w:rPr>
          <w:rFonts w:eastAsia="Times New Roman"/>
          <w:sz w:val="18"/>
          <w:szCs w:val="20"/>
          <w:lang w:eastAsia="en-US"/>
        </w:rPr>
        <w:t>s</w:t>
      </w:r>
      <w:r w:rsidR="00F15B17">
        <w:rPr>
          <w:rFonts w:eastAsia="Times New Roman"/>
          <w:sz w:val="18"/>
          <w:szCs w:val="20"/>
          <w:lang w:eastAsia="en-US"/>
        </w:rPr>
        <w:t xml:space="preserve">plit </w:t>
      </w:r>
      <w:r w:rsidR="00F15B17">
        <w:rPr>
          <w:rFonts w:eastAsia="Times New Roman"/>
          <w:sz w:val="18"/>
          <w:szCs w:val="20"/>
          <w:lang w:eastAsia="en-US"/>
        </w:rPr>
        <w:lastRenderedPageBreak/>
        <w:t xml:space="preserve">original data files into </w:t>
      </w:r>
      <w:r w:rsidR="00811909">
        <w:rPr>
          <w:rFonts w:eastAsia="Times New Roman"/>
          <w:sz w:val="18"/>
          <w:szCs w:val="20"/>
          <w:lang w:eastAsia="en-US"/>
        </w:rPr>
        <w:t>even</w:t>
      </w:r>
      <w:r w:rsidR="001B7945">
        <w:rPr>
          <w:rFonts w:eastAsia="Times New Roman"/>
          <w:sz w:val="18"/>
          <w:szCs w:val="20"/>
          <w:lang w:eastAsia="en-US"/>
        </w:rPr>
        <w:t>ly</w:t>
      </w:r>
      <w:r w:rsidR="00811909">
        <w:rPr>
          <w:rFonts w:eastAsia="Times New Roman"/>
          <w:sz w:val="18"/>
          <w:szCs w:val="20"/>
          <w:lang w:eastAsia="en-US"/>
        </w:rPr>
        <w:t xml:space="preserve"> sized data partitions</w:t>
      </w:r>
      <w:r w:rsidR="005017F9">
        <w:rPr>
          <w:rFonts w:eastAsia="Times New Roman"/>
          <w:sz w:val="18"/>
          <w:szCs w:val="20"/>
          <w:lang w:eastAsia="en-US"/>
        </w:rPr>
        <w:t xml:space="preserve">. </w:t>
      </w:r>
      <w:r w:rsidR="00241795">
        <w:rPr>
          <w:rFonts w:eastAsia="Times New Roman"/>
          <w:sz w:val="18"/>
          <w:szCs w:val="20"/>
          <w:lang w:eastAsia="en-US"/>
        </w:rPr>
        <w:t xml:space="preserve">But Hadoop can </w:t>
      </w:r>
      <w:r w:rsidR="00A33260">
        <w:rPr>
          <w:rFonts w:eastAsia="Times New Roman"/>
          <w:sz w:val="18"/>
          <w:szCs w:val="20"/>
          <w:lang w:eastAsia="en-US"/>
        </w:rPr>
        <w:t xml:space="preserve">automatically </w:t>
      </w:r>
      <w:r w:rsidR="00241795">
        <w:rPr>
          <w:rFonts w:eastAsia="Times New Roman"/>
          <w:sz w:val="18"/>
          <w:szCs w:val="20"/>
          <w:lang w:eastAsia="en-US"/>
        </w:rPr>
        <w:t>l</w:t>
      </w:r>
      <w:r w:rsidR="00B469A4">
        <w:rPr>
          <w:rFonts w:eastAsia="Times New Roman"/>
          <w:sz w:val="18"/>
          <w:szCs w:val="20"/>
          <w:lang w:eastAsia="en-US"/>
        </w:rPr>
        <w:t xml:space="preserve">oad data </w:t>
      </w:r>
      <w:r w:rsidR="009E5A9E">
        <w:rPr>
          <w:rFonts w:eastAsia="Times New Roman"/>
          <w:sz w:val="18"/>
          <w:szCs w:val="20"/>
          <w:lang w:eastAsia="en-US"/>
        </w:rPr>
        <w:t xml:space="preserve">from blocks </w:t>
      </w:r>
      <w:r w:rsidR="00B469A4">
        <w:rPr>
          <w:rFonts w:eastAsia="Times New Roman"/>
          <w:sz w:val="18"/>
          <w:szCs w:val="20"/>
          <w:lang w:eastAsia="en-US"/>
        </w:rPr>
        <w:t>with self-defined InputS</w:t>
      </w:r>
      <w:r w:rsidR="00241795">
        <w:rPr>
          <w:rFonts w:eastAsia="Times New Roman"/>
          <w:sz w:val="18"/>
          <w:szCs w:val="20"/>
          <w:lang w:eastAsia="en-US"/>
        </w:rPr>
        <w:t>plit or InputFormat</w:t>
      </w:r>
      <w:r w:rsidR="00B469A4">
        <w:rPr>
          <w:rFonts w:eastAsia="Times New Roman"/>
          <w:sz w:val="18"/>
          <w:szCs w:val="20"/>
          <w:lang w:eastAsia="en-US"/>
        </w:rPr>
        <w:t xml:space="preserve"> class</w:t>
      </w:r>
      <w:r w:rsidR="00F15B17">
        <w:rPr>
          <w:rFonts w:eastAsia="Times New Roman"/>
          <w:sz w:val="18"/>
          <w:szCs w:val="20"/>
          <w:lang w:eastAsia="en-US"/>
        </w:rPr>
        <w:t xml:space="preserve">. </w:t>
      </w:r>
      <w:r w:rsidR="00D625BC">
        <w:rPr>
          <w:rFonts w:eastAsia="Times New Roman"/>
          <w:sz w:val="18"/>
          <w:szCs w:val="20"/>
          <w:lang w:eastAsia="en-US"/>
        </w:rPr>
        <w:t xml:space="preserve">At the same time, </w:t>
      </w:r>
      <w:r w:rsidR="00241795">
        <w:rPr>
          <w:rFonts w:eastAsia="Times New Roman"/>
          <w:sz w:val="18"/>
          <w:szCs w:val="20"/>
          <w:lang w:eastAsia="en-US"/>
        </w:rPr>
        <w:t xml:space="preserve">MPI requires </w:t>
      </w:r>
      <w:r w:rsidR="00A40E38">
        <w:rPr>
          <w:rFonts w:eastAsia="Times New Roman"/>
          <w:sz w:val="18"/>
          <w:szCs w:val="20"/>
          <w:lang w:eastAsia="en-US"/>
        </w:rPr>
        <w:t xml:space="preserve">the </w:t>
      </w:r>
      <w:r w:rsidR="00241795">
        <w:rPr>
          <w:rFonts w:eastAsia="Times New Roman"/>
          <w:sz w:val="18"/>
          <w:szCs w:val="20"/>
          <w:lang w:eastAsia="en-US"/>
        </w:rPr>
        <w:t xml:space="preserve">user </w:t>
      </w:r>
      <w:r w:rsidR="000668EB">
        <w:rPr>
          <w:rFonts w:eastAsia="Times New Roman"/>
          <w:sz w:val="18"/>
          <w:szCs w:val="20"/>
          <w:lang w:eastAsia="en-US"/>
        </w:rPr>
        <w:t>to split data or use special file format</w:t>
      </w:r>
      <w:r w:rsidR="00A40E38">
        <w:rPr>
          <w:rFonts w:eastAsia="Times New Roman"/>
          <w:sz w:val="18"/>
          <w:szCs w:val="20"/>
          <w:lang w:eastAsia="en-US"/>
        </w:rPr>
        <w:t>s like</w:t>
      </w:r>
      <w:r w:rsidR="00241795">
        <w:rPr>
          <w:rFonts w:eastAsia="Times New Roman"/>
          <w:sz w:val="18"/>
          <w:szCs w:val="20"/>
          <w:lang w:eastAsia="en-US"/>
        </w:rPr>
        <w:t xml:space="preserve"> HDF</w:t>
      </w:r>
      <w:r w:rsidR="00FC76D0">
        <w:rPr>
          <w:rFonts w:eastAsia="Times New Roman"/>
          <w:sz w:val="18"/>
          <w:szCs w:val="20"/>
          <w:lang w:eastAsia="en-US"/>
        </w:rPr>
        <w:t>5</w:t>
      </w:r>
      <w:r w:rsidR="00D920E0">
        <w:rPr>
          <w:rFonts w:eastAsia="Times New Roman"/>
          <w:sz w:val="18"/>
          <w:szCs w:val="20"/>
          <w:lang w:eastAsia="en-US"/>
        </w:rPr>
        <w:t xml:space="preserve"> [</w:t>
      </w:r>
      <w:r w:rsidR="004D0596">
        <w:rPr>
          <w:rFonts w:eastAsia="Times New Roman"/>
          <w:sz w:val="18"/>
          <w:szCs w:val="20"/>
          <w:lang w:eastAsia="en-US"/>
        </w:rPr>
        <w:t>1</w:t>
      </w:r>
      <w:r w:rsidR="00B732A7">
        <w:rPr>
          <w:rFonts w:eastAsia="Times New Roman"/>
          <w:sz w:val="18"/>
          <w:szCs w:val="20"/>
          <w:lang w:eastAsia="en-US"/>
        </w:rPr>
        <w:t>9</w:t>
      </w:r>
      <w:r w:rsidR="00D920E0">
        <w:rPr>
          <w:rFonts w:eastAsia="Times New Roman"/>
          <w:sz w:val="18"/>
          <w:szCs w:val="20"/>
          <w:lang w:eastAsia="en-US"/>
        </w:rPr>
        <w:t>]</w:t>
      </w:r>
      <w:r w:rsidR="000668EB">
        <w:rPr>
          <w:rFonts w:eastAsia="Times New Roman"/>
          <w:sz w:val="18"/>
          <w:szCs w:val="20"/>
          <w:lang w:eastAsia="en-US"/>
        </w:rPr>
        <w:t xml:space="preserve"> and</w:t>
      </w:r>
      <w:r w:rsidR="00241795">
        <w:rPr>
          <w:rFonts w:eastAsia="Times New Roman"/>
          <w:sz w:val="18"/>
          <w:szCs w:val="20"/>
          <w:lang w:eastAsia="en-US"/>
        </w:rPr>
        <w:t xml:space="preserve"> </w:t>
      </w:r>
      <w:r w:rsidR="00241795" w:rsidRPr="00241795">
        <w:rPr>
          <w:rFonts w:eastAsia="Times New Roman"/>
          <w:sz w:val="18"/>
          <w:szCs w:val="20"/>
          <w:lang w:eastAsia="en-US"/>
        </w:rPr>
        <w:t>NetCDF</w:t>
      </w:r>
      <w:r w:rsidR="005C0204">
        <w:rPr>
          <w:rFonts w:eastAsia="Times New Roman"/>
          <w:sz w:val="18"/>
          <w:szCs w:val="20"/>
          <w:lang w:eastAsia="en-US"/>
        </w:rPr>
        <w:t xml:space="preserve"> </w:t>
      </w:r>
      <w:r w:rsidR="00D920E0">
        <w:rPr>
          <w:rFonts w:eastAsia="Times New Roman"/>
          <w:sz w:val="18"/>
          <w:szCs w:val="20"/>
          <w:lang w:eastAsia="en-US"/>
        </w:rPr>
        <w:t>[</w:t>
      </w:r>
      <w:r w:rsidR="00B732A7">
        <w:rPr>
          <w:rFonts w:eastAsia="Times New Roman"/>
          <w:sz w:val="18"/>
          <w:szCs w:val="20"/>
          <w:lang w:eastAsia="en-US"/>
        </w:rPr>
        <w:t>20</w:t>
      </w:r>
      <w:r w:rsidR="00D920E0">
        <w:rPr>
          <w:rFonts w:eastAsia="Times New Roman"/>
          <w:sz w:val="18"/>
          <w:szCs w:val="20"/>
          <w:lang w:eastAsia="en-US"/>
        </w:rPr>
        <w:t>]</w:t>
      </w:r>
      <w:r w:rsidR="000668EB">
        <w:rPr>
          <w:rFonts w:eastAsia="Times New Roman"/>
          <w:sz w:val="18"/>
          <w:szCs w:val="20"/>
          <w:lang w:eastAsia="en-US"/>
        </w:rPr>
        <w:t xml:space="preserve"> commonly used in scientific applications.</w:t>
      </w:r>
    </w:p>
    <w:p w14:paraId="09FFBD56" w14:textId="77777777" w:rsidR="009B0708" w:rsidRPr="00C32FC0" w:rsidRDefault="005A551D" w:rsidP="009119A1">
      <w:pPr>
        <w:pStyle w:val="Heading2"/>
        <w:keepLines w:val="0"/>
        <w:numPr>
          <w:ilvl w:val="1"/>
          <w:numId w:val="37"/>
        </w:numPr>
        <w:suppressAutoHyphens w:val="0"/>
        <w:spacing w:before="120" w:after="0"/>
        <w:rPr>
          <w:rFonts w:eastAsia="Times New Roman" w:cs="Times New Roman"/>
          <w:b/>
          <w:bCs w:val="0"/>
          <w:i w:val="0"/>
          <w:iCs w:val="0"/>
          <w:kern w:val="28"/>
          <w:sz w:val="24"/>
          <w:szCs w:val="20"/>
          <w:lang w:eastAsia="en-US"/>
        </w:rPr>
      </w:pPr>
      <w:r>
        <w:rPr>
          <w:rFonts w:eastAsia="Times New Roman" w:cs="Times New Roman"/>
          <w:b/>
          <w:bCs w:val="0"/>
          <w:i w:val="0"/>
          <w:iCs w:val="0"/>
          <w:kern w:val="28"/>
          <w:sz w:val="24"/>
          <w:szCs w:val="20"/>
          <w:lang w:eastAsia="en-US"/>
        </w:rPr>
        <w:t xml:space="preserve">Collective Communication </w:t>
      </w:r>
      <w:r w:rsidR="00CF4030">
        <w:rPr>
          <w:rFonts w:eastAsia="Times New Roman" w:cs="Times New Roman"/>
          <w:b/>
          <w:bCs w:val="0"/>
          <w:i w:val="0"/>
          <w:iCs w:val="0"/>
          <w:kern w:val="28"/>
          <w:sz w:val="24"/>
          <w:szCs w:val="20"/>
          <w:lang w:eastAsia="en-US"/>
        </w:rPr>
        <w:t>and Interme</w:t>
      </w:r>
      <w:r w:rsidR="00186DFD">
        <w:rPr>
          <w:rFonts w:eastAsia="Times New Roman" w:cs="Times New Roman"/>
          <w:b/>
          <w:bCs w:val="0"/>
          <w:i w:val="0"/>
          <w:iCs w:val="0"/>
          <w:kern w:val="28"/>
          <w:sz w:val="24"/>
          <w:szCs w:val="20"/>
          <w:lang w:eastAsia="en-US"/>
        </w:rPr>
        <w:t>diate Data Handling</w:t>
      </w:r>
    </w:p>
    <w:p w14:paraId="330F3F6B" w14:textId="63235466" w:rsidR="002E1048" w:rsidRDefault="00676D34" w:rsidP="001E0292">
      <w:pPr>
        <w:spacing w:after="120"/>
        <w:ind w:firstLine="0"/>
        <w:rPr>
          <w:rFonts w:eastAsia="Times New Roman"/>
          <w:sz w:val="18"/>
          <w:szCs w:val="20"/>
          <w:lang w:eastAsia="en-US"/>
        </w:rPr>
      </w:pPr>
      <w:r>
        <w:rPr>
          <w:rFonts w:eastAsia="Times New Roman"/>
          <w:sz w:val="18"/>
          <w:szCs w:val="20"/>
          <w:lang w:eastAsia="en-US"/>
        </w:rPr>
        <w:t>In the last few</w:t>
      </w:r>
      <w:r w:rsidR="009B0708">
        <w:rPr>
          <w:rFonts w:eastAsia="Times New Roman"/>
          <w:sz w:val="18"/>
          <w:szCs w:val="20"/>
          <w:lang w:eastAsia="en-US"/>
        </w:rPr>
        <w:t xml:space="preserve"> decades, </w:t>
      </w:r>
      <w:r w:rsidR="00803734">
        <w:rPr>
          <w:rFonts w:eastAsia="Times New Roman"/>
          <w:sz w:val="18"/>
          <w:szCs w:val="20"/>
          <w:lang w:eastAsia="en-US"/>
        </w:rPr>
        <w:t xml:space="preserve">MPI </w:t>
      </w:r>
      <w:r w:rsidR="007E371F">
        <w:rPr>
          <w:rFonts w:eastAsia="Times New Roman"/>
          <w:sz w:val="18"/>
          <w:szCs w:val="20"/>
          <w:lang w:eastAsia="en-US"/>
        </w:rPr>
        <w:t>researchers</w:t>
      </w:r>
      <w:r w:rsidR="00A40E38">
        <w:rPr>
          <w:rFonts w:eastAsia="Times New Roman"/>
          <w:sz w:val="18"/>
          <w:szCs w:val="20"/>
          <w:lang w:eastAsia="en-US"/>
        </w:rPr>
        <w:t xml:space="preserve"> have</w:t>
      </w:r>
      <w:r w:rsidR="002B24A0">
        <w:rPr>
          <w:rFonts w:eastAsia="Times New Roman"/>
          <w:sz w:val="18"/>
          <w:szCs w:val="20"/>
          <w:lang w:eastAsia="en-US"/>
        </w:rPr>
        <w:t xml:space="preserve"> </w:t>
      </w:r>
      <w:r w:rsidR="007E371F">
        <w:rPr>
          <w:rFonts w:eastAsia="Times New Roman"/>
          <w:sz w:val="18"/>
          <w:szCs w:val="20"/>
          <w:lang w:eastAsia="en-US"/>
        </w:rPr>
        <w:t xml:space="preserve">made major progress on </w:t>
      </w:r>
      <w:r w:rsidR="002B24A0">
        <w:rPr>
          <w:rFonts w:eastAsia="Times New Roman"/>
          <w:sz w:val="18"/>
          <w:szCs w:val="20"/>
          <w:lang w:eastAsia="en-US"/>
        </w:rPr>
        <w:t>communication optimization. However as</w:t>
      </w:r>
      <w:r w:rsidR="00BA4701">
        <w:rPr>
          <w:rFonts w:eastAsia="Times New Roman"/>
          <w:sz w:val="18"/>
          <w:szCs w:val="20"/>
          <w:lang w:eastAsia="en-US"/>
        </w:rPr>
        <w:t xml:space="preserve"> a c</w:t>
      </w:r>
      <w:r w:rsidR="00C14366">
        <w:rPr>
          <w:rFonts w:eastAsia="Times New Roman"/>
          <w:sz w:val="18"/>
          <w:szCs w:val="20"/>
          <w:lang w:eastAsia="en-US"/>
        </w:rPr>
        <w:t xml:space="preserve">omputation-centric application, </w:t>
      </w:r>
      <w:r w:rsidR="0067735F">
        <w:rPr>
          <w:rFonts w:eastAsia="Times New Roman"/>
          <w:sz w:val="18"/>
          <w:szCs w:val="20"/>
          <w:lang w:eastAsia="en-US"/>
        </w:rPr>
        <w:t>MPI focuses on low latency communication</w:t>
      </w:r>
      <w:r w:rsidR="007E371F">
        <w:rPr>
          <w:rFonts w:eastAsia="Times New Roman"/>
          <w:sz w:val="18"/>
          <w:szCs w:val="20"/>
          <w:lang w:eastAsia="en-US"/>
        </w:rPr>
        <w:t xml:space="preserve"> while for example our example is notable for large messages where latency</w:t>
      </w:r>
      <w:r w:rsidR="00A40E38">
        <w:rPr>
          <w:rFonts w:eastAsia="Times New Roman"/>
          <w:sz w:val="18"/>
          <w:szCs w:val="20"/>
          <w:lang w:eastAsia="en-US"/>
        </w:rPr>
        <w:t xml:space="preserve"> is</w:t>
      </w:r>
      <w:r w:rsidR="007E371F">
        <w:rPr>
          <w:rFonts w:eastAsia="Times New Roman"/>
          <w:sz w:val="18"/>
          <w:szCs w:val="20"/>
          <w:lang w:eastAsia="en-US"/>
        </w:rPr>
        <w:t xml:space="preserve"> less relevant</w:t>
      </w:r>
      <w:r w:rsidR="0067735F">
        <w:rPr>
          <w:rFonts w:eastAsia="Times New Roman"/>
          <w:sz w:val="18"/>
          <w:szCs w:val="20"/>
          <w:lang w:eastAsia="en-US"/>
        </w:rPr>
        <w:t xml:space="preserve">. </w:t>
      </w:r>
      <w:r w:rsidR="001D01C0">
        <w:rPr>
          <w:rFonts w:eastAsia="Times New Roman"/>
          <w:sz w:val="18"/>
          <w:szCs w:val="20"/>
          <w:lang w:eastAsia="en-US"/>
        </w:rPr>
        <w:t xml:space="preserve">With the support of high-performance hardware, communication is well optimized. </w:t>
      </w:r>
      <w:r w:rsidR="00661F42">
        <w:rPr>
          <w:rFonts w:eastAsia="Times New Roman"/>
          <w:sz w:val="18"/>
          <w:szCs w:val="20"/>
          <w:lang w:eastAsia="en-US"/>
        </w:rPr>
        <w:t>User</w:t>
      </w:r>
      <w:r w:rsidR="00513E03">
        <w:rPr>
          <w:rFonts w:eastAsia="Times New Roman"/>
          <w:sz w:val="18"/>
          <w:szCs w:val="20"/>
          <w:lang w:eastAsia="en-US"/>
        </w:rPr>
        <w:t>s can communicate</w:t>
      </w:r>
      <w:r w:rsidR="00661F42">
        <w:rPr>
          <w:rFonts w:eastAsia="Times New Roman"/>
          <w:sz w:val="18"/>
          <w:szCs w:val="20"/>
          <w:lang w:eastAsia="en-US"/>
        </w:rPr>
        <w:t xml:space="preserve"> in two ways</w:t>
      </w:r>
      <w:r w:rsidR="00A40E38">
        <w:rPr>
          <w:rFonts w:eastAsia="Times New Roman"/>
          <w:sz w:val="18"/>
          <w:szCs w:val="20"/>
          <w:lang w:eastAsia="en-US"/>
        </w:rPr>
        <w:t>; o</w:t>
      </w:r>
      <w:r w:rsidR="00661F42">
        <w:rPr>
          <w:rFonts w:eastAsia="Times New Roman"/>
          <w:sz w:val="18"/>
          <w:szCs w:val="20"/>
          <w:lang w:eastAsia="en-US"/>
        </w:rPr>
        <w:t>ne is to call send/receive APIs to customize communication between processes</w:t>
      </w:r>
      <w:r w:rsidR="00A40E38">
        <w:rPr>
          <w:rFonts w:eastAsia="Times New Roman"/>
          <w:sz w:val="18"/>
          <w:szCs w:val="20"/>
          <w:lang w:eastAsia="en-US"/>
        </w:rPr>
        <w:t>, while</w:t>
      </w:r>
      <w:r w:rsidR="00661F42">
        <w:rPr>
          <w:rFonts w:eastAsia="Times New Roman"/>
          <w:sz w:val="18"/>
          <w:szCs w:val="20"/>
          <w:lang w:eastAsia="en-US"/>
        </w:rPr>
        <w:t xml:space="preserve"> </w:t>
      </w:r>
      <w:r w:rsidR="00A40E38">
        <w:rPr>
          <w:rFonts w:eastAsia="Times New Roman"/>
          <w:sz w:val="18"/>
          <w:szCs w:val="20"/>
          <w:lang w:eastAsia="en-US"/>
        </w:rPr>
        <w:t>a</w:t>
      </w:r>
      <w:r w:rsidR="00661F42">
        <w:rPr>
          <w:rFonts w:eastAsia="Times New Roman"/>
          <w:sz w:val="18"/>
          <w:szCs w:val="20"/>
          <w:lang w:eastAsia="en-US"/>
        </w:rPr>
        <w:t xml:space="preserve">nother is to </w:t>
      </w:r>
      <w:r w:rsidR="00251EBC">
        <w:rPr>
          <w:rFonts w:eastAsia="Times New Roman"/>
          <w:sz w:val="18"/>
          <w:szCs w:val="20"/>
          <w:lang w:eastAsia="en-US"/>
        </w:rPr>
        <w:t>invoke</w:t>
      </w:r>
      <w:r w:rsidR="00661F42">
        <w:rPr>
          <w:rFonts w:eastAsia="Times New Roman"/>
          <w:sz w:val="18"/>
          <w:szCs w:val="20"/>
          <w:lang w:eastAsia="en-US"/>
        </w:rPr>
        <w:t xml:space="preserve"> libraries to</w:t>
      </w:r>
      <w:r w:rsidR="007F32E1">
        <w:rPr>
          <w:rFonts w:eastAsia="Times New Roman"/>
          <w:sz w:val="18"/>
          <w:szCs w:val="20"/>
          <w:lang w:eastAsia="en-US"/>
        </w:rPr>
        <w:t xml:space="preserve"> do collective communication</w:t>
      </w:r>
      <w:r w:rsidR="00661F42">
        <w:rPr>
          <w:rFonts w:eastAsia="Times New Roman"/>
          <w:sz w:val="18"/>
          <w:szCs w:val="20"/>
          <w:lang w:eastAsia="en-US"/>
        </w:rPr>
        <w:t xml:space="preserve"> </w:t>
      </w:r>
      <w:r w:rsidR="007F32E1">
        <w:rPr>
          <w:rFonts w:eastAsia="Times New Roman"/>
          <w:sz w:val="18"/>
          <w:szCs w:val="20"/>
          <w:lang w:eastAsia="en-US"/>
        </w:rPr>
        <w:t>operations</w:t>
      </w:r>
      <w:r w:rsidR="00E66906">
        <w:rPr>
          <w:rFonts w:eastAsia="Times New Roman"/>
          <w:sz w:val="18"/>
          <w:szCs w:val="20"/>
          <w:lang w:eastAsia="en-US"/>
        </w:rPr>
        <w:t>, which</w:t>
      </w:r>
      <w:r w:rsidR="00556681">
        <w:rPr>
          <w:rFonts w:eastAsia="Times New Roman"/>
          <w:sz w:val="18"/>
          <w:szCs w:val="20"/>
          <w:lang w:eastAsia="en-US"/>
        </w:rPr>
        <w:t xml:space="preserve"> is a type of communication in which</w:t>
      </w:r>
      <w:r w:rsidR="00E66906">
        <w:rPr>
          <w:rFonts w:eastAsia="Times New Roman"/>
          <w:sz w:val="18"/>
          <w:szCs w:val="20"/>
          <w:lang w:eastAsia="en-US"/>
        </w:rPr>
        <w:t xml:space="preserve"> all the workers are r</w:t>
      </w:r>
      <w:r w:rsidR="00BB53BE">
        <w:rPr>
          <w:rFonts w:eastAsia="Times New Roman"/>
          <w:sz w:val="18"/>
          <w:szCs w:val="20"/>
          <w:lang w:eastAsia="en-US"/>
        </w:rPr>
        <w:t xml:space="preserve">equired to participate. </w:t>
      </w:r>
    </w:p>
    <w:p w14:paraId="6B00C808" w14:textId="77777777" w:rsidR="002E1048" w:rsidRDefault="007E371F" w:rsidP="001E0292">
      <w:pPr>
        <w:spacing w:after="120"/>
        <w:ind w:firstLine="0"/>
        <w:rPr>
          <w:rFonts w:eastAsia="Times New Roman"/>
          <w:sz w:val="18"/>
          <w:szCs w:val="20"/>
          <w:lang w:eastAsia="en-US"/>
        </w:rPr>
      </w:pPr>
      <w:r>
        <w:rPr>
          <w:rFonts w:eastAsia="Times New Roman"/>
          <w:sz w:val="18"/>
          <w:szCs w:val="20"/>
          <w:lang w:eastAsia="en-US"/>
        </w:rPr>
        <w:t xml:space="preserve">Often </w:t>
      </w:r>
      <w:r w:rsidR="002718FE">
        <w:rPr>
          <w:rFonts w:eastAsia="Times New Roman"/>
          <w:sz w:val="18"/>
          <w:szCs w:val="20"/>
          <w:lang w:eastAsia="en-US"/>
        </w:rPr>
        <w:t xml:space="preserve">data-centric </w:t>
      </w:r>
      <w:r>
        <w:rPr>
          <w:rFonts w:eastAsia="Times New Roman"/>
          <w:sz w:val="18"/>
          <w:szCs w:val="20"/>
          <w:lang w:eastAsia="en-US"/>
        </w:rPr>
        <w:t>problems</w:t>
      </w:r>
      <w:r w:rsidR="00D245C8">
        <w:rPr>
          <w:rFonts w:eastAsia="Times New Roman"/>
          <w:sz w:val="18"/>
          <w:szCs w:val="20"/>
          <w:lang w:eastAsia="en-US"/>
        </w:rPr>
        <w:t xml:space="preserve"> ru</w:t>
      </w:r>
      <w:r w:rsidR="00A71D3B">
        <w:rPr>
          <w:rFonts w:eastAsia="Times New Roman"/>
          <w:sz w:val="18"/>
          <w:szCs w:val="20"/>
          <w:lang w:eastAsia="en-US"/>
        </w:rPr>
        <w:t>n on cloud</w:t>
      </w:r>
      <w:r w:rsidR="0063524F">
        <w:rPr>
          <w:rFonts w:eastAsia="Times New Roman"/>
          <w:sz w:val="18"/>
          <w:szCs w:val="20"/>
          <w:lang w:eastAsia="en-US"/>
        </w:rPr>
        <w:t>s</w:t>
      </w:r>
      <w:r w:rsidR="00A71D3B">
        <w:rPr>
          <w:rFonts w:eastAsia="Times New Roman"/>
          <w:sz w:val="18"/>
          <w:szCs w:val="20"/>
          <w:lang w:eastAsia="en-US"/>
        </w:rPr>
        <w:t xml:space="preserve"> which consist</w:t>
      </w:r>
      <w:r w:rsidR="00D245C8">
        <w:rPr>
          <w:rFonts w:eastAsia="Times New Roman"/>
          <w:sz w:val="18"/>
          <w:szCs w:val="20"/>
          <w:lang w:eastAsia="en-US"/>
        </w:rPr>
        <w:t xml:space="preserve"> of </w:t>
      </w:r>
      <w:r w:rsidR="005741FB">
        <w:rPr>
          <w:rFonts w:eastAsia="Times New Roman"/>
          <w:sz w:val="18"/>
          <w:szCs w:val="20"/>
          <w:lang w:eastAsia="en-US"/>
        </w:rPr>
        <w:t>commodity machines,</w:t>
      </w:r>
      <w:r>
        <w:rPr>
          <w:rFonts w:eastAsia="Times New Roman"/>
          <w:sz w:val="18"/>
          <w:szCs w:val="20"/>
          <w:lang w:eastAsia="en-US"/>
        </w:rPr>
        <w:t xml:space="preserve"> and</w:t>
      </w:r>
      <w:r w:rsidR="005741FB">
        <w:rPr>
          <w:rFonts w:eastAsia="Times New Roman"/>
          <w:sz w:val="18"/>
          <w:szCs w:val="20"/>
          <w:lang w:eastAsia="en-US"/>
        </w:rPr>
        <w:t xml:space="preserve"> the cost of transferring </w:t>
      </w:r>
      <w:r w:rsidR="00CA022A">
        <w:rPr>
          <w:rFonts w:eastAsia="Times New Roman"/>
          <w:sz w:val="18"/>
          <w:szCs w:val="20"/>
          <w:lang w:eastAsia="en-US"/>
        </w:rPr>
        <w:t xml:space="preserve">big </w:t>
      </w:r>
      <w:r w:rsidR="005741FB">
        <w:rPr>
          <w:rFonts w:eastAsia="Times New Roman"/>
          <w:sz w:val="18"/>
          <w:szCs w:val="20"/>
          <w:lang w:eastAsia="en-US"/>
        </w:rPr>
        <w:t xml:space="preserve">intermediate data is high. </w:t>
      </w:r>
      <w:r w:rsidR="00C36A7C">
        <w:rPr>
          <w:rFonts w:eastAsia="Times New Roman"/>
          <w:sz w:val="18"/>
          <w:szCs w:val="20"/>
          <w:lang w:eastAsia="en-US"/>
        </w:rPr>
        <w:t xml:space="preserve">For example, in the image clustering </w:t>
      </w:r>
      <w:r w:rsidR="00C2001C">
        <w:rPr>
          <w:rFonts w:eastAsia="Times New Roman"/>
          <w:sz w:val="18"/>
          <w:szCs w:val="20"/>
          <w:lang w:eastAsia="en-US"/>
        </w:rPr>
        <w:t xml:space="preserve">application </w:t>
      </w:r>
      <w:r w:rsidR="00C36A7C">
        <w:rPr>
          <w:rFonts w:eastAsia="Times New Roman"/>
          <w:sz w:val="18"/>
          <w:szCs w:val="20"/>
          <w:lang w:eastAsia="en-US"/>
        </w:rPr>
        <w:t xml:space="preserve">example </w:t>
      </w:r>
      <w:r>
        <w:rPr>
          <w:rFonts w:eastAsia="Times New Roman"/>
          <w:sz w:val="18"/>
          <w:szCs w:val="20"/>
          <w:lang w:eastAsia="en-US"/>
        </w:rPr>
        <w:t>of this paper</w:t>
      </w:r>
      <w:r w:rsidR="00C36A7C">
        <w:rPr>
          <w:rFonts w:eastAsia="Times New Roman"/>
          <w:sz w:val="18"/>
          <w:szCs w:val="20"/>
          <w:lang w:eastAsia="en-US"/>
        </w:rPr>
        <w:t xml:space="preserve">, broadcasting in each iteration is </w:t>
      </w:r>
      <w:r>
        <w:rPr>
          <w:rFonts w:eastAsia="Times New Roman"/>
          <w:sz w:val="18"/>
          <w:szCs w:val="20"/>
          <w:lang w:eastAsia="en-US"/>
        </w:rPr>
        <w:t xml:space="preserve">needed </w:t>
      </w:r>
      <w:r w:rsidR="00C36A7C">
        <w:rPr>
          <w:rFonts w:eastAsia="Times New Roman"/>
          <w:sz w:val="18"/>
          <w:szCs w:val="20"/>
          <w:lang w:eastAsia="en-US"/>
        </w:rPr>
        <w:t xml:space="preserve">and </w:t>
      </w:r>
      <w:r>
        <w:rPr>
          <w:rFonts w:eastAsia="Times New Roman"/>
          <w:sz w:val="18"/>
          <w:szCs w:val="20"/>
          <w:lang w:eastAsia="en-US"/>
        </w:rPr>
        <w:t>the size</w:t>
      </w:r>
      <w:r w:rsidR="00A71D3B">
        <w:rPr>
          <w:rFonts w:eastAsia="Times New Roman"/>
          <w:sz w:val="18"/>
          <w:szCs w:val="20"/>
          <w:lang w:eastAsia="en-US"/>
        </w:rPr>
        <w:t xml:space="preserve"> is about 500MB. Our findings show that</w:t>
      </w:r>
      <w:r w:rsidR="00C36A7C">
        <w:rPr>
          <w:rFonts w:eastAsia="Times New Roman"/>
          <w:sz w:val="18"/>
          <w:szCs w:val="20"/>
          <w:lang w:eastAsia="en-US"/>
        </w:rPr>
        <w:t xml:space="preserve"> this operation and the big data can be a great burden to current data-centric </w:t>
      </w:r>
      <w:r>
        <w:rPr>
          <w:rFonts w:eastAsia="Times New Roman"/>
          <w:sz w:val="18"/>
          <w:szCs w:val="20"/>
          <w:lang w:eastAsia="en-US"/>
        </w:rPr>
        <w:t>technology</w:t>
      </w:r>
      <w:r w:rsidR="00C36A7C">
        <w:rPr>
          <w:rFonts w:eastAsia="Times New Roman"/>
          <w:sz w:val="18"/>
          <w:szCs w:val="20"/>
          <w:lang w:eastAsia="en-US"/>
        </w:rPr>
        <w:t>.</w:t>
      </w:r>
      <w:r w:rsidR="00794E89">
        <w:rPr>
          <w:rFonts w:eastAsia="Times New Roman"/>
          <w:sz w:val="18"/>
          <w:szCs w:val="20"/>
          <w:lang w:eastAsia="en-US"/>
        </w:rPr>
        <w:t xml:space="preserve"> This makes it</w:t>
      </w:r>
      <w:r w:rsidR="00B73B5A">
        <w:rPr>
          <w:rFonts w:eastAsia="Times New Roman"/>
          <w:sz w:val="18"/>
          <w:szCs w:val="20"/>
          <w:lang w:eastAsia="en-US"/>
        </w:rPr>
        <w:t xml:space="preserve"> necessary to </w:t>
      </w:r>
      <w:r>
        <w:rPr>
          <w:rFonts w:eastAsia="Times New Roman"/>
          <w:sz w:val="18"/>
          <w:szCs w:val="20"/>
          <w:lang w:eastAsia="en-US"/>
        </w:rPr>
        <w:t>systematically develop a Map-Collective approach with a wide range of collectives and with big data not the MPI big simulation optimizations</w:t>
      </w:r>
      <w:r w:rsidR="00B73B5A">
        <w:rPr>
          <w:rFonts w:eastAsia="Times New Roman"/>
          <w:sz w:val="18"/>
          <w:szCs w:val="20"/>
          <w:lang w:eastAsia="en-US"/>
        </w:rPr>
        <w:t xml:space="preserve">. </w:t>
      </w:r>
    </w:p>
    <w:p w14:paraId="1806C4C8" w14:textId="77F937DF" w:rsidR="00144A76" w:rsidRDefault="00F76EFE" w:rsidP="00532A2D">
      <w:pPr>
        <w:spacing w:after="120"/>
        <w:ind w:firstLine="0"/>
        <w:rPr>
          <w:rFonts w:eastAsia="Times New Roman"/>
          <w:sz w:val="18"/>
          <w:szCs w:val="20"/>
          <w:lang w:eastAsia="en-US"/>
        </w:rPr>
      </w:pPr>
      <w:r w:rsidRPr="00E77F67">
        <w:rPr>
          <w:rFonts w:eastAsia="Times New Roman"/>
          <w:noProof/>
          <w:sz w:val="18"/>
          <w:szCs w:val="20"/>
          <w:lang w:eastAsia="en-US"/>
        </w:rPr>
        <mc:AlternateContent>
          <mc:Choice Requires="wps">
            <w:drawing>
              <wp:anchor distT="45720" distB="45720" distL="114300" distR="114300" simplePos="0" relativeHeight="251667968" behindDoc="0" locked="0" layoutInCell="1" allowOverlap="1" wp14:anchorId="5BB24694" wp14:editId="614A803E">
                <wp:simplePos x="0" y="0"/>
                <wp:positionH relativeFrom="margin">
                  <wp:posOffset>3350895</wp:posOffset>
                </wp:positionH>
                <wp:positionV relativeFrom="margin">
                  <wp:posOffset>2001520</wp:posOffset>
                </wp:positionV>
                <wp:extent cx="3035300" cy="753745"/>
                <wp:effectExtent l="0" t="0" r="0" b="825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753745"/>
                        </a:xfrm>
                        <a:prstGeom prst="rect">
                          <a:avLst/>
                        </a:prstGeom>
                        <a:solidFill>
                          <a:srgbClr val="FFFFFF"/>
                        </a:solidFill>
                        <a:ln w="9525">
                          <a:noFill/>
                          <a:miter lim="800000"/>
                          <a:headEnd/>
                          <a:tailEnd/>
                        </a:ln>
                      </wps:spPr>
                      <wps:txbx>
                        <w:txbxContent>
                          <w:p w14:paraId="5AE41F46" w14:textId="77777777" w:rsidR="003D5044" w:rsidRPr="0023521E" w:rsidRDefault="003D5044" w:rsidP="00F76EFE">
                            <w:pPr>
                              <w:pStyle w:val="Caption"/>
                              <w:keepNext/>
                              <w:spacing w:before="0"/>
                              <w:jc w:val="center"/>
                              <w:rPr>
                                <w:rFonts w:eastAsia="Times New Roman" w:cs="Miriam"/>
                                <w:b/>
                                <w:bCs/>
                                <w:sz w:val="18"/>
                                <w:szCs w:val="18"/>
                                <w:lang w:eastAsia="en-AU"/>
                              </w:rPr>
                            </w:pPr>
                            <w:r>
                              <w:rPr>
                                <w:rFonts w:eastAsia="Times New Roman" w:cs="Miriam"/>
                                <w:b/>
                                <w:bCs/>
                                <w:sz w:val="18"/>
                                <w:szCs w:val="18"/>
                                <w:lang w:eastAsia="en-AU"/>
                              </w:rPr>
                              <w:t xml:space="preserve">Table 3. Scatter-allgather </w:t>
                            </w:r>
                            <w:r w:rsidRPr="0023521E">
                              <w:rPr>
                                <w:rFonts w:eastAsia="Times New Roman" w:cs="Miriam"/>
                                <w:b/>
                                <w:bCs/>
                                <w:sz w:val="18"/>
                                <w:szCs w:val="18"/>
                                <w:lang w:eastAsia="en-AU"/>
                              </w:rPr>
                              <w:t xml:space="preserve">bucket </w:t>
                            </w:r>
                            <w:r>
                              <w:rPr>
                                <w:rFonts w:eastAsia="Times New Roman" w:cs="Miriam"/>
                                <w:b/>
                                <w:bCs/>
                                <w:sz w:val="18"/>
                                <w:szCs w:val="18"/>
                                <w:lang w:eastAsia="en-AU"/>
                              </w:rPr>
                              <w:t xml:space="preserve">algorithm </w:t>
                            </w:r>
                            <w:r w:rsidRPr="0023521E">
                              <w:rPr>
                                <w:rFonts w:eastAsia="Times New Roman" w:cs="Miriam"/>
                                <w:b/>
                                <w:bCs/>
                                <w:sz w:val="18"/>
                                <w:szCs w:val="18"/>
                                <w:lang w:eastAsia="en-AU"/>
                              </w:rPr>
                              <w:t xml:space="preserve">performance on </w:t>
                            </w:r>
                            <w:r>
                              <w:rPr>
                                <w:rFonts w:eastAsia="Times New Roman" w:cs="Miriam"/>
                                <w:b/>
                                <w:bCs/>
                                <w:sz w:val="18"/>
                                <w:szCs w:val="18"/>
                                <w:lang w:eastAsia="en-AU"/>
                              </w:rPr>
                              <w:t xml:space="preserve">IU </w:t>
                            </w:r>
                            <w:r w:rsidRPr="0023521E">
                              <w:rPr>
                                <w:rFonts w:eastAsia="Times New Roman" w:cs="Miriam"/>
                                <w:b/>
                                <w:bCs/>
                                <w:sz w:val="18"/>
                                <w:szCs w:val="18"/>
                                <w:lang w:eastAsia="en-AU"/>
                              </w:rPr>
                              <w:t>PolarGrid with 1 GB data broadcasting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531"/>
                              <w:gridCol w:w="326"/>
                              <w:gridCol w:w="621"/>
                              <w:gridCol w:w="621"/>
                              <w:gridCol w:w="621"/>
                              <w:gridCol w:w="621"/>
                              <w:gridCol w:w="531"/>
                            </w:tblGrid>
                            <w:tr w:rsidR="003D5044" w:rsidRPr="009D1FF7" w14:paraId="2317174D" w14:textId="77777777" w:rsidTr="00F76EFE">
                              <w:trPr>
                                <w:jc w:val="center"/>
                              </w:trPr>
                              <w:tc>
                                <w:tcPr>
                                  <w:tcW w:w="889" w:type="pct"/>
                                  <w:vAlign w:val="center"/>
                                </w:tcPr>
                                <w:p w14:paraId="7C9094B8" w14:textId="77777777" w:rsidR="003D5044" w:rsidRPr="005E2224" w:rsidRDefault="003D5044" w:rsidP="00E77F67">
                                  <w:pPr>
                                    <w:ind w:firstLine="0"/>
                                    <w:jc w:val="left"/>
                                    <w:rPr>
                                      <w:rFonts w:eastAsia="Times New Roman"/>
                                      <w:b/>
                                      <w:sz w:val="18"/>
                                      <w:szCs w:val="20"/>
                                      <w:lang w:eastAsia="en-US"/>
                                    </w:rPr>
                                  </w:pPr>
                                  <w:r>
                                    <w:rPr>
                                      <w:rFonts w:eastAsia="Times New Roman"/>
                                      <w:b/>
                                      <w:sz w:val="18"/>
                                      <w:szCs w:val="20"/>
                                      <w:lang w:eastAsia="en-US"/>
                                    </w:rPr>
                                    <w:t>Node#</w:t>
                                  </w:r>
                                </w:p>
                              </w:tc>
                              <w:tc>
                                <w:tcPr>
                                  <w:tcW w:w="564" w:type="pct"/>
                                  <w:vAlign w:val="center"/>
                                </w:tcPr>
                                <w:p w14:paraId="51A6644F" w14:textId="77777777" w:rsidR="003D5044" w:rsidRPr="009D1FF7" w:rsidRDefault="003D5044" w:rsidP="00E77F67">
                                  <w:pPr>
                                    <w:ind w:firstLine="0"/>
                                    <w:jc w:val="center"/>
                                    <w:rPr>
                                      <w:rFonts w:eastAsia="Times New Roman"/>
                                      <w:sz w:val="18"/>
                                      <w:szCs w:val="20"/>
                                      <w:lang w:eastAsia="en-US"/>
                                    </w:rPr>
                                  </w:pPr>
                                  <w:r w:rsidRPr="009D1FF7">
                                    <w:rPr>
                                      <w:rFonts w:eastAsia="Times New Roman"/>
                                      <w:sz w:val="18"/>
                                      <w:szCs w:val="20"/>
                                      <w:lang w:eastAsia="en-US"/>
                                    </w:rPr>
                                    <w:t>1</w:t>
                                  </w:r>
                                </w:p>
                              </w:tc>
                              <w:tc>
                                <w:tcPr>
                                  <w:tcW w:w="346" w:type="pct"/>
                                </w:tcPr>
                                <w:p w14:paraId="77630223" w14:textId="77777777" w:rsidR="003D5044" w:rsidRPr="009D1FF7" w:rsidRDefault="003D5044" w:rsidP="00E77F67">
                                  <w:pPr>
                                    <w:ind w:firstLine="0"/>
                                    <w:jc w:val="center"/>
                                    <w:rPr>
                                      <w:rFonts w:eastAsia="Times New Roman"/>
                                      <w:sz w:val="18"/>
                                      <w:szCs w:val="20"/>
                                      <w:lang w:eastAsia="en-US"/>
                                    </w:rPr>
                                  </w:pPr>
                                </w:p>
                              </w:tc>
                              <w:tc>
                                <w:tcPr>
                                  <w:tcW w:w="659" w:type="pct"/>
                                  <w:vAlign w:val="center"/>
                                </w:tcPr>
                                <w:p w14:paraId="2C55F7F2" w14:textId="77777777" w:rsidR="003D5044" w:rsidRPr="009D1FF7" w:rsidRDefault="003D5044" w:rsidP="00E77F67">
                                  <w:pPr>
                                    <w:ind w:firstLine="0"/>
                                    <w:jc w:val="center"/>
                                    <w:rPr>
                                      <w:rFonts w:eastAsia="Times New Roman"/>
                                      <w:sz w:val="18"/>
                                      <w:szCs w:val="20"/>
                                      <w:lang w:eastAsia="en-US"/>
                                    </w:rPr>
                                  </w:pPr>
                                  <w:r w:rsidRPr="009D1FF7">
                                    <w:rPr>
                                      <w:rFonts w:eastAsia="Times New Roman"/>
                                      <w:sz w:val="18"/>
                                      <w:szCs w:val="20"/>
                                      <w:lang w:eastAsia="en-US"/>
                                    </w:rPr>
                                    <w:t>25</w:t>
                                  </w:r>
                                </w:p>
                              </w:tc>
                              <w:tc>
                                <w:tcPr>
                                  <w:tcW w:w="659" w:type="pct"/>
                                  <w:vAlign w:val="center"/>
                                </w:tcPr>
                                <w:p w14:paraId="7915C2DF" w14:textId="77777777" w:rsidR="003D5044" w:rsidRPr="009D1FF7" w:rsidRDefault="003D5044" w:rsidP="00E77F67">
                                  <w:pPr>
                                    <w:ind w:firstLine="0"/>
                                    <w:jc w:val="center"/>
                                    <w:rPr>
                                      <w:rFonts w:eastAsia="Times New Roman"/>
                                      <w:sz w:val="18"/>
                                      <w:szCs w:val="20"/>
                                      <w:lang w:eastAsia="en-US"/>
                                    </w:rPr>
                                  </w:pPr>
                                  <w:r w:rsidRPr="009D1FF7">
                                    <w:rPr>
                                      <w:rFonts w:eastAsia="Times New Roman"/>
                                      <w:sz w:val="18"/>
                                      <w:szCs w:val="20"/>
                                      <w:lang w:eastAsia="en-US"/>
                                    </w:rPr>
                                    <w:t>50</w:t>
                                  </w:r>
                                </w:p>
                              </w:tc>
                              <w:tc>
                                <w:tcPr>
                                  <w:tcW w:w="659" w:type="pct"/>
                                  <w:vAlign w:val="center"/>
                                </w:tcPr>
                                <w:p w14:paraId="52E1DB8C" w14:textId="77777777" w:rsidR="003D5044" w:rsidRPr="009D1FF7" w:rsidRDefault="003D5044" w:rsidP="00E77F67">
                                  <w:pPr>
                                    <w:ind w:firstLine="0"/>
                                    <w:jc w:val="center"/>
                                    <w:rPr>
                                      <w:rFonts w:eastAsia="Times New Roman"/>
                                      <w:sz w:val="18"/>
                                      <w:szCs w:val="20"/>
                                      <w:lang w:eastAsia="en-US"/>
                                    </w:rPr>
                                  </w:pPr>
                                  <w:r w:rsidRPr="009D1FF7">
                                    <w:rPr>
                                      <w:rFonts w:eastAsia="Times New Roman"/>
                                      <w:sz w:val="18"/>
                                      <w:szCs w:val="20"/>
                                      <w:lang w:eastAsia="en-US"/>
                                    </w:rPr>
                                    <w:t>75</w:t>
                                  </w:r>
                                </w:p>
                              </w:tc>
                              <w:tc>
                                <w:tcPr>
                                  <w:tcW w:w="659" w:type="pct"/>
                                  <w:vAlign w:val="center"/>
                                </w:tcPr>
                                <w:p w14:paraId="3DB0717C" w14:textId="77777777" w:rsidR="003D5044" w:rsidRPr="009D1FF7" w:rsidRDefault="003D5044" w:rsidP="00E77F67">
                                  <w:pPr>
                                    <w:ind w:firstLine="0"/>
                                    <w:jc w:val="center"/>
                                    <w:rPr>
                                      <w:rFonts w:eastAsia="Times New Roman"/>
                                      <w:sz w:val="18"/>
                                      <w:szCs w:val="20"/>
                                      <w:lang w:eastAsia="en-US"/>
                                    </w:rPr>
                                  </w:pPr>
                                  <w:r w:rsidRPr="009D1FF7">
                                    <w:rPr>
                                      <w:rFonts w:eastAsia="Times New Roman"/>
                                      <w:sz w:val="18"/>
                                      <w:szCs w:val="20"/>
                                      <w:lang w:eastAsia="en-US"/>
                                    </w:rPr>
                                    <w:t>100</w:t>
                                  </w:r>
                                </w:p>
                              </w:tc>
                              <w:tc>
                                <w:tcPr>
                                  <w:tcW w:w="564" w:type="pct"/>
                                  <w:vAlign w:val="center"/>
                                </w:tcPr>
                                <w:p w14:paraId="34FE83E7" w14:textId="77777777" w:rsidR="003D5044" w:rsidRPr="009D1FF7" w:rsidRDefault="003D5044" w:rsidP="00E77F67">
                                  <w:pPr>
                                    <w:ind w:firstLine="0"/>
                                    <w:jc w:val="center"/>
                                    <w:rPr>
                                      <w:rFonts w:eastAsia="Times New Roman"/>
                                      <w:sz w:val="18"/>
                                      <w:szCs w:val="20"/>
                                      <w:lang w:eastAsia="en-US"/>
                                    </w:rPr>
                                  </w:pPr>
                                  <w:r w:rsidRPr="009D1FF7">
                                    <w:rPr>
                                      <w:rFonts w:eastAsia="Times New Roman"/>
                                      <w:sz w:val="18"/>
                                      <w:szCs w:val="20"/>
                                      <w:lang w:eastAsia="en-US"/>
                                    </w:rPr>
                                    <w:t>125</w:t>
                                  </w:r>
                                </w:p>
                              </w:tc>
                            </w:tr>
                            <w:tr w:rsidR="003D5044" w:rsidRPr="009D1FF7" w14:paraId="5EDAC799" w14:textId="77777777" w:rsidTr="00F76EFE">
                              <w:trPr>
                                <w:jc w:val="center"/>
                              </w:trPr>
                              <w:tc>
                                <w:tcPr>
                                  <w:tcW w:w="889" w:type="pct"/>
                                  <w:vAlign w:val="center"/>
                                </w:tcPr>
                                <w:p w14:paraId="47E5AB68" w14:textId="77777777" w:rsidR="003D5044" w:rsidRPr="005E2224" w:rsidRDefault="003D5044" w:rsidP="00E77F67">
                                  <w:pPr>
                                    <w:ind w:firstLine="0"/>
                                    <w:jc w:val="left"/>
                                    <w:rPr>
                                      <w:rFonts w:eastAsia="Times New Roman"/>
                                      <w:b/>
                                      <w:sz w:val="18"/>
                                      <w:szCs w:val="20"/>
                                      <w:lang w:eastAsia="en-US"/>
                                    </w:rPr>
                                  </w:pPr>
                                  <w:r w:rsidRPr="005E2224">
                                    <w:rPr>
                                      <w:rFonts w:eastAsia="Times New Roman"/>
                                      <w:b/>
                                      <w:sz w:val="18"/>
                                      <w:szCs w:val="20"/>
                                      <w:lang w:eastAsia="en-US"/>
                                    </w:rPr>
                                    <w:t>Seconds</w:t>
                                  </w:r>
                                </w:p>
                              </w:tc>
                              <w:tc>
                                <w:tcPr>
                                  <w:tcW w:w="564" w:type="pct"/>
                                  <w:vAlign w:val="center"/>
                                </w:tcPr>
                                <w:p w14:paraId="50ED84BB" w14:textId="77777777" w:rsidR="003D5044" w:rsidRPr="009D1FF7" w:rsidRDefault="003D5044" w:rsidP="00E77F67">
                                  <w:pPr>
                                    <w:ind w:firstLine="0"/>
                                    <w:jc w:val="center"/>
                                    <w:rPr>
                                      <w:rFonts w:eastAsia="Times New Roman"/>
                                      <w:sz w:val="18"/>
                                      <w:szCs w:val="20"/>
                                      <w:lang w:eastAsia="en-US"/>
                                    </w:rPr>
                                  </w:pPr>
                                  <w:r w:rsidRPr="009D1FF7">
                                    <w:rPr>
                                      <w:rFonts w:eastAsia="Times New Roman"/>
                                      <w:sz w:val="18"/>
                                      <w:szCs w:val="20"/>
                                      <w:lang w:eastAsia="en-US"/>
                                    </w:rPr>
                                    <w:t>11.4</w:t>
                                  </w:r>
                                </w:p>
                              </w:tc>
                              <w:tc>
                                <w:tcPr>
                                  <w:tcW w:w="346" w:type="pct"/>
                                </w:tcPr>
                                <w:p w14:paraId="4309CC81" w14:textId="77777777" w:rsidR="003D5044" w:rsidRPr="009D1FF7" w:rsidRDefault="003D5044" w:rsidP="00E77F67">
                                  <w:pPr>
                                    <w:ind w:firstLine="0"/>
                                    <w:jc w:val="center"/>
                                    <w:rPr>
                                      <w:rFonts w:eastAsia="Times New Roman"/>
                                      <w:sz w:val="18"/>
                                      <w:szCs w:val="20"/>
                                      <w:lang w:eastAsia="en-US"/>
                                    </w:rPr>
                                  </w:pPr>
                                </w:p>
                              </w:tc>
                              <w:tc>
                                <w:tcPr>
                                  <w:tcW w:w="659" w:type="pct"/>
                                  <w:vAlign w:val="center"/>
                                </w:tcPr>
                                <w:p w14:paraId="69F75125" w14:textId="77777777" w:rsidR="003D5044" w:rsidRPr="009D1FF7" w:rsidRDefault="003D5044" w:rsidP="00E77F67">
                                  <w:pPr>
                                    <w:ind w:firstLine="0"/>
                                    <w:jc w:val="center"/>
                                    <w:rPr>
                                      <w:rFonts w:eastAsia="Times New Roman"/>
                                      <w:sz w:val="18"/>
                                      <w:szCs w:val="20"/>
                                      <w:lang w:eastAsia="en-US"/>
                                    </w:rPr>
                                  </w:pPr>
                                  <w:r w:rsidRPr="009D1FF7">
                                    <w:rPr>
                                      <w:rFonts w:eastAsia="Times New Roman"/>
                                      <w:sz w:val="18"/>
                                      <w:szCs w:val="20"/>
                                      <w:lang w:eastAsia="en-US"/>
                                    </w:rPr>
                                    <w:t>20.57</w:t>
                                  </w:r>
                                </w:p>
                              </w:tc>
                              <w:tc>
                                <w:tcPr>
                                  <w:tcW w:w="659" w:type="pct"/>
                                  <w:vAlign w:val="center"/>
                                </w:tcPr>
                                <w:p w14:paraId="4FF0E1F1" w14:textId="77777777" w:rsidR="003D5044" w:rsidRPr="009D1FF7" w:rsidRDefault="003D5044" w:rsidP="00E77F67">
                                  <w:pPr>
                                    <w:ind w:firstLine="0"/>
                                    <w:jc w:val="center"/>
                                    <w:rPr>
                                      <w:rFonts w:eastAsia="Times New Roman"/>
                                      <w:sz w:val="18"/>
                                      <w:szCs w:val="20"/>
                                      <w:lang w:eastAsia="en-US"/>
                                    </w:rPr>
                                  </w:pPr>
                                  <w:r w:rsidRPr="009D1FF7">
                                    <w:rPr>
                                      <w:rFonts w:eastAsia="Times New Roman"/>
                                      <w:sz w:val="18"/>
                                      <w:szCs w:val="20"/>
                                      <w:lang w:eastAsia="en-US"/>
                                    </w:rPr>
                                    <w:t>20.62</w:t>
                                  </w:r>
                                </w:p>
                              </w:tc>
                              <w:tc>
                                <w:tcPr>
                                  <w:tcW w:w="659" w:type="pct"/>
                                  <w:vAlign w:val="center"/>
                                </w:tcPr>
                                <w:p w14:paraId="6718AACC" w14:textId="77777777" w:rsidR="003D5044" w:rsidRPr="009D1FF7" w:rsidRDefault="003D5044" w:rsidP="00E77F67">
                                  <w:pPr>
                                    <w:ind w:firstLine="0"/>
                                    <w:jc w:val="center"/>
                                    <w:rPr>
                                      <w:rFonts w:eastAsia="Times New Roman"/>
                                      <w:sz w:val="18"/>
                                      <w:szCs w:val="20"/>
                                      <w:lang w:eastAsia="en-US"/>
                                    </w:rPr>
                                  </w:pPr>
                                  <w:r w:rsidRPr="009D1FF7">
                                    <w:rPr>
                                      <w:rFonts w:eastAsia="Times New Roman"/>
                                      <w:sz w:val="18"/>
                                      <w:szCs w:val="20"/>
                                      <w:lang w:eastAsia="en-US"/>
                                    </w:rPr>
                                    <w:t>20.68</w:t>
                                  </w:r>
                                </w:p>
                              </w:tc>
                              <w:tc>
                                <w:tcPr>
                                  <w:tcW w:w="659" w:type="pct"/>
                                  <w:vAlign w:val="center"/>
                                </w:tcPr>
                                <w:p w14:paraId="385D428E" w14:textId="77777777" w:rsidR="003D5044" w:rsidRPr="009D1FF7" w:rsidRDefault="003D5044" w:rsidP="00E77F67">
                                  <w:pPr>
                                    <w:ind w:firstLine="0"/>
                                    <w:jc w:val="center"/>
                                    <w:rPr>
                                      <w:rFonts w:eastAsia="Times New Roman"/>
                                      <w:sz w:val="18"/>
                                      <w:szCs w:val="20"/>
                                      <w:lang w:eastAsia="en-US"/>
                                    </w:rPr>
                                  </w:pPr>
                                  <w:r w:rsidRPr="009D1FF7">
                                    <w:rPr>
                                      <w:rFonts w:eastAsia="Times New Roman"/>
                                      <w:sz w:val="18"/>
                                      <w:szCs w:val="20"/>
                                      <w:lang w:eastAsia="en-US"/>
                                    </w:rPr>
                                    <w:t>20.79</w:t>
                                  </w:r>
                                </w:p>
                              </w:tc>
                              <w:tc>
                                <w:tcPr>
                                  <w:tcW w:w="564" w:type="pct"/>
                                  <w:vAlign w:val="center"/>
                                </w:tcPr>
                                <w:p w14:paraId="6CCF1162" w14:textId="77777777" w:rsidR="003D5044" w:rsidRPr="009D1FF7" w:rsidRDefault="003D5044" w:rsidP="00E77F67">
                                  <w:pPr>
                                    <w:ind w:firstLine="0"/>
                                    <w:jc w:val="center"/>
                                    <w:rPr>
                                      <w:rFonts w:eastAsia="Times New Roman"/>
                                      <w:sz w:val="18"/>
                                      <w:szCs w:val="20"/>
                                      <w:lang w:eastAsia="en-US"/>
                                    </w:rPr>
                                  </w:pPr>
                                  <w:r w:rsidRPr="009D1FF7">
                                    <w:rPr>
                                      <w:rFonts w:eastAsia="Times New Roman"/>
                                      <w:sz w:val="18"/>
                                      <w:szCs w:val="20"/>
                                      <w:lang w:eastAsia="en-US"/>
                                    </w:rPr>
                                    <w:t>21.2</w:t>
                                  </w:r>
                                </w:p>
                              </w:tc>
                            </w:tr>
                          </w:tbl>
                          <w:p w14:paraId="0A28211C" w14:textId="77777777" w:rsidR="003D5044" w:rsidRDefault="003D5044" w:rsidP="00F76EFE">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24694" id="_x0000_s1028" type="#_x0000_t202" style="position:absolute;left:0;text-align:left;margin-left:263.85pt;margin-top:157.6pt;width:239pt;height:59.35pt;z-index:25166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" stroked="f">
                <v:textbox>
                  <w:txbxContent>
                    <w:p w14:paraId="5AE41F46" w14:textId="77777777" w:rsidR="003D5044" w:rsidRPr="0023521E" w:rsidRDefault="003D5044" w:rsidP="00F76EFE">
                      <w:pPr>
                        <w:pStyle w:val="Caption"/>
                        <w:keepNext/>
                        <w:spacing w:before="0"/>
                        <w:jc w:val="center"/>
                        <w:rPr>
                          <w:rFonts w:eastAsia="Times New Roman" w:cs="Miriam"/>
                          <w:b/>
                          <w:bCs/>
                          <w:sz w:val="18"/>
                          <w:szCs w:val="18"/>
                          <w:lang w:eastAsia="en-AU"/>
                        </w:rPr>
                      </w:pPr>
                      <w:r>
                        <w:rPr>
                          <w:rFonts w:eastAsia="Times New Roman" w:cs="Miriam"/>
                          <w:b/>
                          <w:bCs/>
                          <w:sz w:val="18"/>
                          <w:szCs w:val="18"/>
                          <w:lang w:eastAsia="en-AU"/>
                        </w:rPr>
                        <w:t xml:space="preserve">Table 3. Scatter-allgather </w:t>
                      </w:r>
                      <w:r w:rsidRPr="0023521E">
                        <w:rPr>
                          <w:rFonts w:eastAsia="Times New Roman" w:cs="Miriam"/>
                          <w:b/>
                          <w:bCs/>
                          <w:sz w:val="18"/>
                          <w:szCs w:val="18"/>
                          <w:lang w:eastAsia="en-AU"/>
                        </w:rPr>
                        <w:t xml:space="preserve">bucket </w:t>
                      </w:r>
                      <w:r>
                        <w:rPr>
                          <w:rFonts w:eastAsia="Times New Roman" w:cs="Miriam"/>
                          <w:b/>
                          <w:bCs/>
                          <w:sz w:val="18"/>
                          <w:szCs w:val="18"/>
                          <w:lang w:eastAsia="en-AU"/>
                        </w:rPr>
                        <w:t xml:space="preserve">algorithm </w:t>
                      </w:r>
                      <w:r w:rsidRPr="0023521E">
                        <w:rPr>
                          <w:rFonts w:eastAsia="Times New Roman" w:cs="Miriam"/>
                          <w:b/>
                          <w:bCs/>
                          <w:sz w:val="18"/>
                          <w:szCs w:val="18"/>
                          <w:lang w:eastAsia="en-AU"/>
                        </w:rPr>
                        <w:t xml:space="preserve">performance on </w:t>
                      </w:r>
                      <w:r>
                        <w:rPr>
                          <w:rFonts w:eastAsia="Times New Roman" w:cs="Miriam"/>
                          <w:b/>
                          <w:bCs/>
                          <w:sz w:val="18"/>
                          <w:szCs w:val="18"/>
                          <w:lang w:eastAsia="en-AU"/>
                        </w:rPr>
                        <w:t xml:space="preserve">IU </w:t>
                      </w:r>
                      <w:r w:rsidRPr="0023521E">
                        <w:rPr>
                          <w:rFonts w:eastAsia="Times New Roman" w:cs="Miriam"/>
                          <w:b/>
                          <w:bCs/>
                          <w:sz w:val="18"/>
                          <w:szCs w:val="18"/>
                          <w:lang w:eastAsia="en-AU"/>
                        </w:rPr>
                        <w:t>PolarGrid with 1 GB data broadcasting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531"/>
                        <w:gridCol w:w="326"/>
                        <w:gridCol w:w="621"/>
                        <w:gridCol w:w="621"/>
                        <w:gridCol w:w="621"/>
                        <w:gridCol w:w="621"/>
                        <w:gridCol w:w="531"/>
                      </w:tblGrid>
                      <w:tr w:rsidR="003D5044" w:rsidRPr="009D1FF7" w14:paraId="2317174D" w14:textId="77777777" w:rsidTr="00F76EFE">
                        <w:trPr>
                          <w:jc w:val="center"/>
                        </w:trPr>
                        <w:tc>
                          <w:tcPr>
                            <w:tcW w:w="889" w:type="pct"/>
                            <w:vAlign w:val="center"/>
                          </w:tcPr>
                          <w:p w14:paraId="7C9094B8" w14:textId="77777777" w:rsidR="003D5044" w:rsidRPr="005E2224" w:rsidRDefault="003D5044" w:rsidP="00E77F67">
                            <w:pPr>
                              <w:ind w:firstLine="0"/>
                              <w:jc w:val="left"/>
                              <w:rPr>
                                <w:rFonts w:eastAsia="Times New Roman"/>
                                <w:b/>
                                <w:sz w:val="18"/>
                                <w:szCs w:val="20"/>
                                <w:lang w:eastAsia="en-US"/>
                              </w:rPr>
                            </w:pPr>
                            <w:r>
                              <w:rPr>
                                <w:rFonts w:eastAsia="Times New Roman"/>
                                <w:b/>
                                <w:sz w:val="18"/>
                                <w:szCs w:val="20"/>
                                <w:lang w:eastAsia="en-US"/>
                              </w:rPr>
                              <w:t>Node#</w:t>
                            </w:r>
                          </w:p>
                        </w:tc>
                        <w:tc>
                          <w:tcPr>
                            <w:tcW w:w="564" w:type="pct"/>
                            <w:vAlign w:val="center"/>
                          </w:tcPr>
                          <w:p w14:paraId="51A6644F" w14:textId="77777777" w:rsidR="003D5044" w:rsidRPr="009D1FF7" w:rsidRDefault="003D5044" w:rsidP="00E77F67">
                            <w:pPr>
                              <w:ind w:firstLine="0"/>
                              <w:jc w:val="center"/>
                              <w:rPr>
                                <w:rFonts w:eastAsia="Times New Roman"/>
                                <w:sz w:val="18"/>
                                <w:szCs w:val="20"/>
                                <w:lang w:eastAsia="en-US"/>
                              </w:rPr>
                            </w:pPr>
                            <w:r w:rsidRPr="009D1FF7">
                              <w:rPr>
                                <w:rFonts w:eastAsia="Times New Roman"/>
                                <w:sz w:val="18"/>
                                <w:szCs w:val="20"/>
                                <w:lang w:eastAsia="en-US"/>
                              </w:rPr>
                              <w:t>1</w:t>
                            </w:r>
                          </w:p>
                        </w:tc>
                        <w:tc>
                          <w:tcPr>
                            <w:tcW w:w="346" w:type="pct"/>
                          </w:tcPr>
                          <w:p w14:paraId="77630223" w14:textId="77777777" w:rsidR="003D5044" w:rsidRPr="009D1FF7" w:rsidRDefault="003D5044" w:rsidP="00E77F67">
                            <w:pPr>
                              <w:ind w:firstLine="0"/>
                              <w:jc w:val="center"/>
                              <w:rPr>
                                <w:rFonts w:eastAsia="Times New Roman"/>
                                <w:sz w:val="18"/>
                                <w:szCs w:val="20"/>
                                <w:lang w:eastAsia="en-US"/>
                              </w:rPr>
                            </w:pPr>
                          </w:p>
                        </w:tc>
                        <w:tc>
                          <w:tcPr>
                            <w:tcW w:w="659" w:type="pct"/>
                            <w:vAlign w:val="center"/>
                          </w:tcPr>
                          <w:p w14:paraId="2C55F7F2" w14:textId="77777777" w:rsidR="003D5044" w:rsidRPr="009D1FF7" w:rsidRDefault="003D5044" w:rsidP="00E77F67">
                            <w:pPr>
                              <w:ind w:firstLine="0"/>
                              <w:jc w:val="center"/>
                              <w:rPr>
                                <w:rFonts w:eastAsia="Times New Roman"/>
                                <w:sz w:val="18"/>
                                <w:szCs w:val="20"/>
                                <w:lang w:eastAsia="en-US"/>
                              </w:rPr>
                            </w:pPr>
                            <w:r w:rsidRPr="009D1FF7">
                              <w:rPr>
                                <w:rFonts w:eastAsia="Times New Roman"/>
                                <w:sz w:val="18"/>
                                <w:szCs w:val="20"/>
                                <w:lang w:eastAsia="en-US"/>
                              </w:rPr>
                              <w:t>25</w:t>
                            </w:r>
                          </w:p>
                        </w:tc>
                        <w:tc>
                          <w:tcPr>
                            <w:tcW w:w="659" w:type="pct"/>
                            <w:vAlign w:val="center"/>
                          </w:tcPr>
                          <w:p w14:paraId="7915C2DF" w14:textId="77777777" w:rsidR="003D5044" w:rsidRPr="009D1FF7" w:rsidRDefault="003D5044" w:rsidP="00E77F67">
                            <w:pPr>
                              <w:ind w:firstLine="0"/>
                              <w:jc w:val="center"/>
                              <w:rPr>
                                <w:rFonts w:eastAsia="Times New Roman"/>
                                <w:sz w:val="18"/>
                                <w:szCs w:val="20"/>
                                <w:lang w:eastAsia="en-US"/>
                              </w:rPr>
                            </w:pPr>
                            <w:r w:rsidRPr="009D1FF7">
                              <w:rPr>
                                <w:rFonts w:eastAsia="Times New Roman"/>
                                <w:sz w:val="18"/>
                                <w:szCs w:val="20"/>
                                <w:lang w:eastAsia="en-US"/>
                              </w:rPr>
                              <w:t>50</w:t>
                            </w:r>
                          </w:p>
                        </w:tc>
                        <w:tc>
                          <w:tcPr>
                            <w:tcW w:w="659" w:type="pct"/>
                            <w:vAlign w:val="center"/>
                          </w:tcPr>
                          <w:p w14:paraId="52E1DB8C" w14:textId="77777777" w:rsidR="003D5044" w:rsidRPr="009D1FF7" w:rsidRDefault="003D5044" w:rsidP="00E77F67">
                            <w:pPr>
                              <w:ind w:firstLine="0"/>
                              <w:jc w:val="center"/>
                              <w:rPr>
                                <w:rFonts w:eastAsia="Times New Roman"/>
                                <w:sz w:val="18"/>
                                <w:szCs w:val="20"/>
                                <w:lang w:eastAsia="en-US"/>
                              </w:rPr>
                            </w:pPr>
                            <w:r w:rsidRPr="009D1FF7">
                              <w:rPr>
                                <w:rFonts w:eastAsia="Times New Roman"/>
                                <w:sz w:val="18"/>
                                <w:szCs w:val="20"/>
                                <w:lang w:eastAsia="en-US"/>
                              </w:rPr>
                              <w:t>75</w:t>
                            </w:r>
                          </w:p>
                        </w:tc>
                        <w:tc>
                          <w:tcPr>
                            <w:tcW w:w="659" w:type="pct"/>
                            <w:vAlign w:val="center"/>
                          </w:tcPr>
                          <w:p w14:paraId="3DB0717C" w14:textId="77777777" w:rsidR="003D5044" w:rsidRPr="009D1FF7" w:rsidRDefault="003D5044" w:rsidP="00E77F67">
                            <w:pPr>
                              <w:ind w:firstLine="0"/>
                              <w:jc w:val="center"/>
                              <w:rPr>
                                <w:rFonts w:eastAsia="Times New Roman"/>
                                <w:sz w:val="18"/>
                                <w:szCs w:val="20"/>
                                <w:lang w:eastAsia="en-US"/>
                              </w:rPr>
                            </w:pPr>
                            <w:r w:rsidRPr="009D1FF7">
                              <w:rPr>
                                <w:rFonts w:eastAsia="Times New Roman"/>
                                <w:sz w:val="18"/>
                                <w:szCs w:val="20"/>
                                <w:lang w:eastAsia="en-US"/>
                              </w:rPr>
                              <w:t>100</w:t>
                            </w:r>
                          </w:p>
                        </w:tc>
                        <w:tc>
                          <w:tcPr>
                            <w:tcW w:w="564" w:type="pct"/>
                            <w:vAlign w:val="center"/>
                          </w:tcPr>
                          <w:p w14:paraId="34FE83E7" w14:textId="77777777" w:rsidR="003D5044" w:rsidRPr="009D1FF7" w:rsidRDefault="003D5044" w:rsidP="00E77F67">
                            <w:pPr>
                              <w:ind w:firstLine="0"/>
                              <w:jc w:val="center"/>
                              <w:rPr>
                                <w:rFonts w:eastAsia="Times New Roman"/>
                                <w:sz w:val="18"/>
                                <w:szCs w:val="20"/>
                                <w:lang w:eastAsia="en-US"/>
                              </w:rPr>
                            </w:pPr>
                            <w:r w:rsidRPr="009D1FF7">
                              <w:rPr>
                                <w:rFonts w:eastAsia="Times New Roman"/>
                                <w:sz w:val="18"/>
                                <w:szCs w:val="20"/>
                                <w:lang w:eastAsia="en-US"/>
                              </w:rPr>
                              <w:t>125</w:t>
                            </w:r>
                          </w:p>
                        </w:tc>
                      </w:tr>
                      <w:tr w:rsidR="003D5044" w:rsidRPr="009D1FF7" w14:paraId="5EDAC799" w14:textId="77777777" w:rsidTr="00F76EFE">
                        <w:trPr>
                          <w:jc w:val="center"/>
                        </w:trPr>
                        <w:tc>
                          <w:tcPr>
                            <w:tcW w:w="889" w:type="pct"/>
                            <w:vAlign w:val="center"/>
                          </w:tcPr>
                          <w:p w14:paraId="47E5AB68" w14:textId="77777777" w:rsidR="003D5044" w:rsidRPr="005E2224" w:rsidRDefault="003D5044" w:rsidP="00E77F67">
                            <w:pPr>
                              <w:ind w:firstLine="0"/>
                              <w:jc w:val="left"/>
                              <w:rPr>
                                <w:rFonts w:eastAsia="Times New Roman"/>
                                <w:b/>
                                <w:sz w:val="18"/>
                                <w:szCs w:val="20"/>
                                <w:lang w:eastAsia="en-US"/>
                              </w:rPr>
                            </w:pPr>
                            <w:r w:rsidRPr="005E2224">
                              <w:rPr>
                                <w:rFonts w:eastAsia="Times New Roman"/>
                                <w:b/>
                                <w:sz w:val="18"/>
                                <w:szCs w:val="20"/>
                                <w:lang w:eastAsia="en-US"/>
                              </w:rPr>
                              <w:t>Seconds</w:t>
                            </w:r>
                          </w:p>
                        </w:tc>
                        <w:tc>
                          <w:tcPr>
                            <w:tcW w:w="564" w:type="pct"/>
                            <w:vAlign w:val="center"/>
                          </w:tcPr>
                          <w:p w14:paraId="50ED84BB" w14:textId="77777777" w:rsidR="003D5044" w:rsidRPr="009D1FF7" w:rsidRDefault="003D5044" w:rsidP="00E77F67">
                            <w:pPr>
                              <w:ind w:firstLine="0"/>
                              <w:jc w:val="center"/>
                              <w:rPr>
                                <w:rFonts w:eastAsia="Times New Roman"/>
                                <w:sz w:val="18"/>
                                <w:szCs w:val="20"/>
                                <w:lang w:eastAsia="en-US"/>
                              </w:rPr>
                            </w:pPr>
                            <w:r w:rsidRPr="009D1FF7">
                              <w:rPr>
                                <w:rFonts w:eastAsia="Times New Roman"/>
                                <w:sz w:val="18"/>
                                <w:szCs w:val="20"/>
                                <w:lang w:eastAsia="en-US"/>
                              </w:rPr>
                              <w:t>11.4</w:t>
                            </w:r>
                          </w:p>
                        </w:tc>
                        <w:tc>
                          <w:tcPr>
                            <w:tcW w:w="346" w:type="pct"/>
                          </w:tcPr>
                          <w:p w14:paraId="4309CC81" w14:textId="77777777" w:rsidR="003D5044" w:rsidRPr="009D1FF7" w:rsidRDefault="003D5044" w:rsidP="00E77F67">
                            <w:pPr>
                              <w:ind w:firstLine="0"/>
                              <w:jc w:val="center"/>
                              <w:rPr>
                                <w:rFonts w:eastAsia="Times New Roman"/>
                                <w:sz w:val="18"/>
                                <w:szCs w:val="20"/>
                                <w:lang w:eastAsia="en-US"/>
                              </w:rPr>
                            </w:pPr>
                          </w:p>
                        </w:tc>
                        <w:tc>
                          <w:tcPr>
                            <w:tcW w:w="659" w:type="pct"/>
                            <w:vAlign w:val="center"/>
                          </w:tcPr>
                          <w:p w14:paraId="69F75125" w14:textId="77777777" w:rsidR="003D5044" w:rsidRPr="009D1FF7" w:rsidRDefault="003D5044" w:rsidP="00E77F67">
                            <w:pPr>
                              <w:ind w:firstLine="0"/>
                              <w:jc w:val="center"/>
                              <w:rPr>
                                <w:rFonts w:eastAsia="Times New Roman"/>
                                <w:sz w:val="18"/>
                                <w:szCs w:val="20"/>
                                <w:lang w:eastAsia="en-US"/>
                              </w:rPr>
                            </w:pPr>
                            <w:r w:rsidRPr="009D1FF7">
                              <w:rPr>
                                <w:rFonts w:eastAsia="Times New Roman"/>
                                <w:sz w:val="18"/>
                                <w:szCs w:val="20"/>
                                <w:lang w:eastAsia="en-US"/>
                              </w:rPr>
                              <w:t>20.57</w:t>
                            </w:r>
                          </w:p>
                        </w:tc>
                        <w:tc>
                          <w:tcPr>
                            <w:tcW w:w="659" w:type="pct"/>
                            <w:vAlign w:val="center"/>
                          </w:tcPr>
                          <w:p w14:paraId="4FF0E1F1" w14:textId="77777777" w:rsidR="003D5044" w:rsidRPr="009D1FF7" w:rsidRDefault="003D5044" w:rsidP="00E77F67">
                            <w:pPr>
                              <w:ind w:firstLine="0"/>
                              <w:jc w:val="center"/>
                              <w:rPr>
                                <w:rFonts w:eastAsia="Times New Roman"/>
                                <w:sz w:val="18"/>
                                <w:szCs w:val="20"/>
                                <w:lang w:eastAsia="en-US"/>
                              </w:rPr>
                            </w:pPr>
                            <w:r w:rsidRPr="009D1FF7">
                              <w:rPr>
                                <w:rFonts w:eastAsia="Times New Roman"/>
                                <w:sz w:val="18"/>
                                <w:szCs w:val="20"/>
                                <w:lang w:eastAsia="en-US"/>
                              </w:rPr>
                              <w:t>20.62</w:t>
                            </w:r>
                          </w:p>
                        </w:tc>
                        <w:tc>
                          <w:tcPr>
                            <w:tcW w:w="659" w:type="pct"/>
                            <w:vAlign w:val="center"/>
                          </w:tcPr>
                          <w:p w14:paraId="6718AACC" w14:textId="77777777" w:rsidR="003D5044" w:rsidRPr="009D1FF7" w:rsidRDefault="003D5044" w:rsidP="00E77F67">
                            <w:pPr>
                              <w:ind w:firstLine="0"/>
                              <w:jc w:val="center"/>
                              <w:rPr>
                                <w:rFonts w:eastAsia="Times New Roman"/>
                                <w:sz w:val="18"/>
                                <w:szCs w:val="20"/>
                                <w:lang w:eastAsia="en-US"/>
                              </w:rPr>
                            </w:pPr>
                            <w:r w:rsidRPr="009D1FF7">
                              <w:rPr>
                                <w:rFonts w:eastAsia="Times New Roman"/>
                                <w:sz w:val="18"/>
                                <w:szCs w:val="20"/>
                                <w:lang w:eastAsia="en-US"/>
                              </w:rPr>
                              <w:t>20.68</w:t>
                            </w:r>
                          </w:p>
                        </w:tc>
                        <w:tc>
                          <w:tcPr>
                            <w:tcW w:w="659" w:type="pct"/>
                            <w:vAlign w:val="center"/>
                          </w:tcPr>
                          <w:p w14:paraId="385D428E" w14:textId="77777777" w:rsidR="003D5044" w:rsidRPr="009D1FF7" w:rsidRDefault="003D5044" w:rsidP="00E77F67">
                            <w:pPr>
                              <w:ind w:firstLine="0"/>
                              <w:jc w:val="center"/>
                              <w:rPr>
                                <w:rFonts w:eastAsia="Times New Roman"/>
                                <w:sz w:val="18"/>
                                <w:szCs w:val="20"/>
                                <w:lang w:eastAsia="en-US"/>
                              </w:rPr>
                            </w:pPr>
                            <w:r w:rsidRPr="009D1FF7">
                              <w:rPr>
                                <w:rFonts w:eastAsia="Times New Roman"/>
                                <w:sz w:val="18"/>
                                <w:szCs w:val="20"/>
                                <w:lang w:eastAsia="en-US"/>
                              </w:rPr>
                              <w:t>20.79</w:t>
                            </w:r>
                          </w:p>
                        </w:tc>
                        <w:tc>
                          <w:tcPr>
                            <w:tcW w:w="564" w:type="pct"/>
                            <w:vAlign w:val="center"/>
                          </w:tcPr>
                          <w:p w14:paraId="6CCF1162" w14:textId="77777777" w:rsidR="003D5044" w:rsidRPr="009D1FF7" w:rsidRDefault="003D5044" w:rsidP="00E77F67">
                            <w:pPr>
                              <w:ind w:firstLine="0"/>
                              <w:jc w:val="center"/>
                              <w:rPr>
                                <w:rFonts w:eastAsia="Times New Roman"/>
                                <w:sz w:val="18"/>
                                <w:szCs w:val="20"/>
                                <w:lang w:eastAsia="en-US"/>
                              </w:rPr>
                            </w:pPr>
                            <w:r w:rsidRPr="009D1FF7">
                              <w:rPr>
                                <w:rFonts w:eastAsia="Times New Roman"/>
                                <w:sz w:val="18"/>
                                <w:szCs w:val="20"/>
                                <w:lang w:eastAsia="en-US"/>
                              </w:rPr>
                              <w:t>21.2</w:t>
                            </w:r>
                          </w:p>
                        </w:tc>
                      </w:tr>
                    </w:tbl>
                    <w:p w14:paraId="0A28211C" w14:textId="77777777" w:rsidR="003D5044" w:rsidRDefault="003D5044" w:rsidP="00F76EFE">
                      <w:pPr>
                        <w:ind w:firstLine="0"/>
                      </w:pPr>
                    </w:p>
                  </w:txbxContent>
                </v:textbox>
                <w10:wrap type="square" anchorx="margin" anchory="margin"/>
              </v:shape>
            </w:pict>
          </mc:Fallback>
        </mc:AlternateContent>
      </w:r>
      <w:r w:rsidR="004D6EE5">
        <w:rPr>
          <w:rFonts w:eastAsia="Times New Roman"/>
          <w:sz w:val="18"/>
          <w:szCs w:val="20"/>
          <w:lang w:eastAsia="en-US"/>
        </w:rPr>
        <w:t>Traditionally, there are 7</w:t>
      </w:r>
      <w:r w:rsidR="00316F82">
        <w:rPr>
          <w:rFonts w:eastAsia="Times New Roman"/>
          <w:sz w:val="18"/>
          <w:szCs w:val="20"/>
          <w:lang w:eastAsia="en-US"/>
        </w:rPr>
        <w:t xml:space="preserve"> collect</w:t>
      </w:r>
      <w:r w:rsidR="00794E89">
        <w:rPr>
          <w:rFonts w:eastAsia="Times New Roman"/>
          <w:sz w:val="18"/>
          <w:szCs w:val="20"/>
          <w:lang w:eastAsia="en-US"/>
        </w:rPr>
        <w:t>ive communication operations</w:t>
      </w:r>
      <w:r w:rsidR="00316F82">
        <w:rPr>
          <w:rFonts w:eastAsia="Times New Roman"/>
          <w:sz w:val="18"/>
          <w:szCs w:val="20"/>
          <w:lang w:eastAsia="en-US"/>
        </w:rPr>
        <w:t xml:space="preserve"> discussed in MPI [</w:t>
      </w:r>
      <w:r w:rsidR="00B732A7">
        <w:rPr>
          <w:rFonts w:eastAsia="Times New Roman"/>
          <w:sz w:val="18"/>
          <w:szCs w:val="20"/>
          <w:lang w:eastAsia="en-US"/>
        </w:rPr>
        <w:t>21</w:t>
      </w:r>
      <w:r w:rsidR="00316F82">
        <w:rPr>
          <w:rFonts w:eastAsia="Times New Roman"/>
          <w:sz w:val="18"/>
          <w:szCs w:val="20"/>
          <w:lang w:eastAsia="en-US"/>
        </w:rPr>
        <w:t xml:space="preserve">]. </w:t>
      </w:r>
      <w:r w:rsidR="00794E89">
        <w:rPr>
          <w:rFonts w:eastAsia="Times New Roman"/>
          <w:sz w:val="18"/>
          <w:szCs w:val="20"/>
          <w:lang w:eastAsia="en-US"/>
        </w:rPr>
        <w:t>The first four</w:t>
      </w:r>
      <w:r w:rsidR="004D6EE5">
        <w:rPr>
          <w:rFonts w:eastAsia="Times New Roman"/>
          <w:sz w:val="18"/>
          <w:szCs w:val="20"/>
          <w:lang w:eastAsia="en-US"/>
        </w:rPr>
        <w:t xml:space="preserve">, broadcast, scatter, gather, </w:t>
      </w:r>
      <w:r w:rsidR="00794E89">
        <w:rPr>
          <w:rFonts w:eastAsia="Times New Roman"/>
          <w:sz w:val="18"/>
          <w:szCs w:val="20"/>
          <w:lang w:eastAsia="en-US"/>
        </w:rPr>
        <w:t xml:space="preserve">and </w:t>
      </w:r>
      <w:r w:rsidR="004D6EE5">
        <w:rPr>
          <w:rFonts w:eastAsia="Times New Roman"/>
          <w:sz w:val="18"/>
          <w:szCs w:val="20"/>
          <w:lang w:eastAsia="en-US"/>
        </w:rPr>
        <w:t>allgather</w:t>
      </w:r>
      <w:r w:rsidR="00A40E38">
        <w:rPr>
          <w:rFonts w:eastAsia="Times New Roman"/>
          <w:sz w:val="18"/>
          <w:szCs w:val="20"/>
          <w:lang w:eastAsia="en-US"/>
        </w:rPr>
        <w:t>,</w:t>
      </w:r>
      <w:r w:rsidR="004D6EE5">
        <w:rPr>
          <w:rFonts w:eastAsia="Times New Roman"/>
          <w:sz w:val="18"/>
          <w:szCs w:val="20"/>
          <w:lang w:eastAsia="en-US"/>
        </w:rPr>
        <w:t xml:space="preserve"> are called “data redistribution operations”</w:t>
      </w:r>
      <w:r w:rsidR="00B21FAC">
        <w:rPr>
          <w:rFonts w:eastAsia="Times New Roman"/>
          <w:sz w:val="18"/>
          <w:szCs w:val="20"/>
          <w:lang w:eastAsia="en-US"/>
        </w:rPr>
        <w:t xml:space="preserve"> [</w:t>
      </w:r>
      <w:r w:rsidR="00B732A7">
        <w:rPr>
          <w:rFonts w:eastAsia="Times New Roman"/>
          <w:sz w:val="18"/>
          <w:szCs w:val="20"/>
          <w:lang w:eastAsia="en-US"/>
        </w:rPr>
        <w:t>21</w:t>
      </w:r>
      <w:r w:rsidR="00B21FAC">
        <w:rPr>
          <w:rFonts w:eastAsia="Times New Roman"/>
          <w:sz w:val="18"/>
          <w:szCs w:val="20"/>
          <w:lang w:eastAsia="en-US"/>
        </w:rPr>
        <w:t>]</w:t>
      </w:r>
      <w:r w:rsidR="004D6EE5">
        <w:rPr>
          <w:rFonts w:eastAsia="Times New Roman"/>
          <w:sz w:val="18"/>
          <w:szCs w:val="20"/>
          <w:lang w:eastAsia="en-US"/>
        </w:rPr>
        <w:t xml:space="preserve">. The </w:t>
      </w:r>
      <w:r w:rsidR="00794E89">
        <w:rPr>
          <w:rFonts w:eastAsia="Times New Roman"/>
          <w:sz w:val="18"/>
          <w:szCs w:val="20"/>
          <w:lang w:eastAsia="en-US"/>
        </w:rPr>
        <w:t>remaining three</w:t>
      </w:r>
      <w:r w:rsidR="004D6EE5">
        <w:rPr>
          <w:rFonts w:eastAsia="Times New Roman"/>
          <w:sz w:val="18"/>
          <w:szCs w:val="20"/>
          <w:lang w:eastAsia="en-US"/>
        </w:rPr>
        <w:t>, reduce</w:t>
      </w:r>
      <w:r w:rsidR="003E2E45">
        <w:rPr>
          <w:rFonts w:eastAsia="Times New Roman"/>
          <w:sz w:val="18"/>
          <w:szCs w:val="20"/>
          <w:lang w:eastAsia="en-US"/>
        </w:rPr>
        <w:t>(</w:t>
      </w:r>
      <w:r w:rsidR="00033C1F">
        <w:rPr>
          <w:rFonts w:eastAsia="Times New Roman"/>
          <w:sz w:val="18"/>
          <w:szCs w:val="20"/>
          <w:lang w:eastAsia="en-US"/>
        </w:rPr>
        <w:t>-to-one</w:t>
      </w:r>
      <w:r w:rsidR="003E2E45">
        <w:rPr>
          <w:rFonts w:eastAsia="Times New Roman"/>
          <w:sz w:val="18"/>
          <w:szCs w:val="20"/>
          <w:lang w:eastAsia="en-US"/>
        </w:rPr>
        <w:t>)</w:t>
      </w:r>
      <w:r w:rsidR="00033C1F">
        <w:rPr>
          <w:rFonts w:eastAsia="Times New Roman"/>
          <w:sz w:val="18"/>
          <w:szCs w:val="20"/>
          <w:lang w:eastAsia="en-US"/>
        </w:rPr>
        <w:t xml:space="preserve">, reduce-scatter, </w:t>
      </w:r>
      <w:r w:rsidR="00A40E38">
        <w:rPr>
          <w:rFonts w:eastAsia="Times New Roman"/>
          <w:sz w:val="18"/>
          <w:szCs w:val="20"/>
          <w:lang w:eastAsia="en-US"/>
        </w:rPr>
        <w:t xml:space="preserve">and </w:t>
      </w:r>
      <w:r w:rsidR="00033C1F">
        <w:rPr>
          <w:rFonts w:eastAsia="Times New Roman"/>
          <w:sz w:val="18"/>
          <w:szCs w:val="20"/>
          <w:lang w:eastAsia="en-US"/>
        </w:rPr>
        <w:t>all-reduce</w:t>
      </w:r>
      <w:r w:rsidR="00A40E38">
        <w:rPr>
          <w:rFonts w:eastAsia="Times New Roman"/>
          <w:sz w:val="18"/>
          <w:szCs w:val="20"/>
          <w:lang w:eastAsia="en-US"/>
        </w:rPr>
        <w:t>,</w:t>
      </w:r>
      <w:r w:rsidR="00033C1F">
        <w:rPr>
          <w:rFonts w:eastAsia="Times New Roman"/>
          <w:sz w:val="18"/>
          <w:szCs w:val="20"/>
          <w:lang w:eastAsia="en-US"/>
        </w:rPr>
        <w:t xml:space="preserve"> are called “data consolidation operations”</w:t>
      </w:r>
      <w:r w:rsidR="00B21FAC">
        <w:rPr>
          <w:rFonts w:eastAsia="Times New Roman"/>
          <w:sz w:val="18"/>
          <w:szCs w:val="20"/>
          <w:lang w:eastAsia="en-US"/>
        </w:rPr>
        <w:t xml:space="preserve"> [</w:t>
      </w:r>
      <w:r w:rsidR="00B732A7">
        <w:rPr>
          <w:rFonts w:eastAsia="Times New Roman"/>
          <w:sz w:val="18"/>
          <w:szCs w:val="20"/>
          <w:lang w:eastAsia="en-US"/>
        </w:rPr>
        <w:t>21</w:t>
      </w:r>
      <w:r w:rsidR="00B21FAC">
        <w:rPr>
          <w:rFonts w:eastAsia="Times New Roman"/>
          <w:sz w:val="18"/>
          <w:szCs w:val="20"/>
          <w:lang w:eastAsia="en-US"/>
        </w:rPr>
        <w:t>]</w:t>
      </w:r>
      <w:r w:rsidR="00AB2818">
        <w:rPr>
          <w:rFonts w:eastAsia="Times New Roman"/>
          <w:sz w:val="18"/>
          <w:szCs w:val="20"/>
          <w:lang w:eastAsia="en-US"/>
        </w:rPr>
        <w:t xml:space="preserve">. </w:t>
      </w:r>
      <w:r w:rsidR="00453303">
        <w:rPr>
          <w:rFonts w:eastAsia="Times New Roman"/>
          <w:sz w:val="18"/>
          <w:szCs w:val="20"/>
          <w:lang w:eastAsia="en-US"/>
        </w:rPr>
        <w:t>In</w:t>
      </w:r>
      <w:r w:rsidR="00551064">
        <w:rPr>
          <w:rFonts w:eastAsia="Times New Roman"/>
          <w:sz w:val="18"/>
          <w:szCs w:val="20"/>
          <w:lang w:eastAsia="en-US"/>
        </w:rPr>
        <w:t xml:space="preserve"> “data redistribution operations,</w:t>
      </w:r>
      <w:r w:rsidR="00A40E38">
        <w:rPr>
          <w:rFonts w:eastAsia="Times New Roman"/>
          <w:sz w:val="18"/>
          <w:szCs w:val="20"/>
          <w:lang w:eastAsia="en-US"/>
        </w:rPr>
        <w:t>”</w:t>
      </w:r>
      <w:r w:rsidR="00551064">
        <w:rPr>
          <w:rFonts w:eastAsia="Times New Roman"/>
          <w:sz w:val="18"/>
          <w:szCs w:val="20"/>
          <w:lang w:eastAsia="en-US"/>
        </w:rPr>
        <w:t xml:space="preserve"> </w:t>
      </w:r>
      <w:r w:rsidR="006C630B">
        <w:rPr>
          <w:rFonts w:eastAsia="Times New Roman"/>
          <w:sz w:val="18"/>
          <w:szCs w:val="20"/>
          <w:lang w:eastAsia="en-US"/>
        </w:rPr>
        <w:t xml:space="preserve">neither </w:t>
      </w:r>
      <w:r w:rsidR="00551064">
        <w:rPr>
          <w:rFonts w:eastAsia="Times New Roman"/>
          <w:sz w:val="18"/>
          <w:szCs w:val="20"/>
          <w:lang w:eastAsia="en-US"/>
        </w:rPr>
        <w:t>Ha</w:t>
      </w:r>
      <w:r w:rsidR="00E230B6">
        <w:rPr>
          <w:rFonts w:eastAsia="Times New Roman"/>
          <w:sz w:val="18"/>
          <w:szCs w:val="20"/>
          <w:lang w:eastAsia="en-US"/>
        </w:rPr>
        <w:t>d</w:t>
      </w:r>
      <w:r w:rsidR="00551064">
        <w:rPr>
          <w:rFonts w:eastAsia="Times New Roman"/>
          <w:sz w:val="18"/>
          <w:szCs w:val="20"/>
          <w:lang w:eastAsia="en-US"/>
        </w:rPr>
        <w:t xml:space="preserve">oop, Twister </w:t>
      </w:r>
      <w:r w:rsidR="006C630B">
        <w:rPr>
          <w:rFonts w:eastAsia="Times New Roman"/>
          <w:sz w:val="18"/>
          <w:szCs w:val="20"/>
          <w:lang w:eastAsia="en-US"/>
        </w:rPr>
        <w:t>n</w:t>
      </w:r>
      <w:r w:rsidR="00551064">
        <w:rPr>
          <w:rFonts w:eastAsia="Times New Roman"/>
          <w:sz w:val="18"/>
          <w:szCs w:val="20"/>
          <w:lang w:eastAsia="en-US"/>
        </w:rPr>
        <w:t>or Spark covers all 4 operations. In detail,</w:t>
      </w:r>
      <w:r w:rsidR="006C630B">
        <w:rPr>
          <w:rFonts w:eastAsia="Times New Roman"/>
          <w:sz w:val="18"/>
          <w:szCs w:val="20"/>
          <w:lang w:eastAsia="en-US"/>
        </w:rPr>
        <w:t xml:space="preserve"> Hadoop only has “broadcast” with</w:t>
      </w:r>
      <w:r w:rsidR="00551064">
        <w:rPr>
          <w:rFonts w:eastAsia="Times New Roman"/>
          <w:sz w:val="18"/>
          <w:szCs w:val="20"/>
          <w:lang w:eastAsia="en-US"/>
        </w:rPr>
        <w:t xml:space="preserve"> no explicit “scatter” or “gather</w:t>
      </w:r>
      <w:r w:rsidR="00A40E38">
        <w:rPr>
          <w:rFonts w:eastAsia="Times New Roman"/>
          <w:sz w:val="18"/>
          <w:szCs w:val="20"/>
          <w:lang w:eastAsia="en-US"/>
        </w:rPr>
        <w:t>.”</w:t>
      </w:r>
      <w:r w:rsidR="00113186">
        <w:rPr>
          <w:rFonts w:eastAsia="Times New Roman"/>
          <w:sz w:val="18"/>
          <w:szCs w:val="20"/>
          <w:lang w:eastAsia="en-US"/>
        </w:rPr>
        <w:t xml:space="preserve"> Conside</w:t>
      </w:r>
      <w:r w:rsidR="006C630B">
        <w:rPr>
          <w:rFonts w:eastAsia="Times New Roman"/>
          <w:sz w:val="18"/>
          <w:szCs w:val="20"/>
          <w:lang w:eastAsia="en-US"/>
        </w:rPr>
        <w:t>ring that in Hadoop data is</w:t>
      </w:r>
      <w:r w:rsidR="00113186">
        <w:rPr>
          <w:rFonts w:eastAsia="Times New Roman"/>
          <w:sz w:val="18"/>
          <w:szCs w:val="20"/>
          <w:lang w:eastAsia="en-US"/>
        </w:rPr>
        <w:t xml:space="preserve"> managed by HDFS, direct memory-to-memory collective communication </w:t>
      </w:r>
      <w:r w:rsidR="006C630B">
        <w:rPr>
          <w:rFonts w:eastAsia="Times New Roman"/>
          <w:sz w:val="18"/>
          <w:szCs w:val="20"/>
          <w:lang w:eastAsia="en-US"/>
        </w:rPr>
        <w:t xml:space="preserve">does not in fact </w:t>
      </w:r>
      <w:r w:rsidR="00113186">
        <w:rPr>
          <w:rFonts w:eastAsia="Times New Roman"/>
          <w:sz w:val="18"/>
          <w:szCs w:val="20"/>
          <w:lang w:eastAsia="en-US"/>
        </w:rPr>
        <w:t>exist.</w:t>
      </w:r>
      <w:r w:rsidR="00551064">
        <w:rPr>
          <w:rFonts w:eastAsia="Times New Roman"/>
          <w:sz w:val="18"/>
          <w:szCs w:val="20"/>
          <w:lang w:eastAsia="en-US"/>
        </w:rPr>
        <w:t xml:space="preserve"> </w:t>
      </w:r>
      <w:r w:rsidR="00113186">
        <w:rPr>
          <w:rFonts w:eastAsia="Times New Roman"/>
          <w:sz w:val="18"/>
          <w:szCs w:val="20"/>
          <w:lang w:eastAsia="en-US"/>
        </w:rPr>
        <w:t>Twister has “broadcast”, “scatter” and “gather</w:t>
      </w:r>
      <w:r w:rsidR="00A40E38">
        <w:rPr>
          <w:rFonts w:eastAsia="Times New Roman"/>
          <w:sz w:val="18"/>
          <w:szCs w:val="20"/>
          <w:lang w:eastAsia="en-US"/>
        </w:rPr>
        <w:t>.</w:t>
      </w:r>
      <w:r w:rsidR="00113186">
        <w:rPr>
          <w:rFonts w:eastAsia="Times New Roman"/>
          <w:sz w:val="18"/>
          <w:szCs w:val="20"/>
          <w:lang w:eastAsia="en-US"/>
        </w:rPr>
        <w:t>”</w:t>
      </w:r>
      <w:r w:rsidR="00A40E38">
        <w:rPr>
          <w:rFonts w:eastAsia="Times New Roman"/>
          <w:sz w:val="18"/>
          <w:szCs w:val="20"/>
          <w:lang w:eastAsia="en-US"/>
        </w:rPr>
        <w:t>n</w:t>
      </w:r>
      <w:r w:rsidR="00113186">
        <w:rPr>
          <w:rFonts w:eastAsia="Times New Roman"/>
          <w:sz w:val="18"/>
          <w:szCs w:val="20"/>
          <w:lang w:eastAsia="en-US"/>
        </w:rPr>
        <w:t>Spark has “broadcast” and “gather”.</w:t>
      </w:r>
      <w:r w:rsidR="00524D4C">
        <w:rPr>
          <w:rFonts w:eastAsia="Times New Roman"/>
          <w:sz w:val="18"/>
          <w:szCs w:val="20"/>
          <w:lang w:eastAsia="en-US"/>
        </w:rPr>
        <w:t xml:space="preserve"> </w:t>
      </w:r>
      <w:r w:rsidR="00374F09">
        <w:rPr>
          <w:rFonts w:eastAsia="Times New Roman"/>
          <w:sz w:val="18"/>
          <w:szCs w:val="20"/>
          <w:lang w:eastAsia="en-US"/>
        </w:rPr>
        <w:t xml:space="preserve">Our Twister4Azure </w:t>
      </w:r>
      <w:r w:rsidR="00374F09" w:rsidRPr="00092B8B">
        <w:rPr>
          <w:rFonts w:eastAsia="Times New Roman"/>
          <w:sz w:val="18"/>
          <w:szCs w:val="20"/>
          <w:lang w:eastAsia="en-US"/>
        </w:rPr>
        <w:t>system</w:t>
      </w:r>
      <w:r w:rsidR="007B7B67" w:rsidRPr="00092B8B">
        <w:rPr>
          <w:rFonts w:eastAsia="Times New Roman"/>
          <w:sz w:val="18"/>
          <w:szCs w:val="20"/>
          <w:lang w:eastAsia="en-US"/>
        </w:rPr>
        <w:t xml:space="preserve"> </w:t>
      </w:r>
      <w:r w:rsidR="00E230B6" w:rsidRPr="00092B8B">
        <w:rPr>
          <w:rFonts w:eastAsia="Times New Roman"/>
          <w:sz w:val="18"/>
          <w:szCs w:val="20"/>
          <w:lang w:eastAsia="en-US"/>
        </w:rPr>
        <w:t>[</w:t>
      </w:r>
      <w:r w:rsidR="00092B8B" w:rsidRPr="00092B8B">
        <w:rPr>
          <w:rFonts w:eastAsia="Times New Roman"/>
          <w:sz w:val="18"/>
          <w:szCs w:val="20"/>
          <w:lang w:eastAsia="en-US"/>
        </w:rPr>
        <w:t>22</w:t>
      </w:r>
      <w:r w:rsidR="00E230B6" w:rsidRPr="00092B8B">
        <w:rPr>
          <w:rFonts w:eastAsia="Times New Roman"/>
          <w:sz w:val="18"/>
          <w:szCs w:val="20"/>
          <w:lang w:eastAsia="en-US"/>
        </w:rPr>
        <w:t>]</w:t>
      </w:r>
      <w:r w:rsidR="00E230B6">
        <w:rPr>
          <w:rFonts w:eastAsia="Times New Roman"/>
          <w:sz w:val="18"/>
          <w:szCs w:val="20"/>
          <w:lang w:eastAsia="en-US"/>
        </w:rPr>
        <w:t xml:space="preserve"> </w:t>
      </w:r>
      <w:r w:rsidR="00374F09">
        <w:rPr>
          <w:rFonts w:eastAsia="Times New Roman"/>
          <w:sz w:val="18"/>
          <w:szCs w:val="20"/>
          <w:lang w:eastAsia="en-US"/>
        </w:rPr>
        <w:t xml:space="preserve">supports </w:t>
      </w:r>
      <w:r w:rsidR="00E230B6">
        <w:rPr>
          <w:rFonts w:eastAsia="Times New Roman"/>
          <w:sz w:val="18"/>
          <w:szCs w:val="20"/>
          <w:lang w:eastAsia="en-US"/>
        </w:rPr>
        <w:t>“</w:t>
      </w:r>
      <w:r w:rsidR="007E371F">
        <w:rPr>
          <w:rFonts w:eastAsia="Times New Roman"/>
          <w:sz w:val="18"/>
          <w:szCs w:val="20"/>
          <w:lang w:eastAsia="en-US"/>
        </w:rPr>
        <w:t>a</w:t>
      </w:r>
      <w:r w:rsidR="007E371F" w:rsidRPr="00374F09">
        <w:rPr>
          <w:rFonts w:eastAsia="Times New Roman"/>
          <w:sz w:val="18"/>
          <w:szCs w:val="20"/>
          <w:lang w:eastAsia="en-US"/>
        </w:rPr>
        <w:t>ll</w:t>
      </w:r>
      <w:r w:rsidR="007E371F">
        <w:rPr>
          <w:rFonts w:eastAsia="Times New Roman"/>
          <w:sz w:val="18"/>
          <w:szCs w:val="20"/>
          <w:lang w:eastAsia="en-US"/>
        </w:rPr>
        <w:t>g</w:t>
      </w:r>
      <w:r w:rsidR="007E371F" w:rsidRPr="00374F09">
        <w:rPr>
          <w:rFonts w:eastAsia="Times New Roman"/>
          <w:sz w:val="18"/>
          <w:szCs w:val="20"/>
          <w:lang w:eastAsia="en-US"/>
        </w:rPr>
        <w:t>ather</w:t>
      </w:r>
      <w:r w:rsidR="00E230B6">
        <w:rPr>
          <w:rFonts w:eastAsia="Times New Roman"/>
          <w:sz w:val="18"/>
          <w:szCs w:val="20"/>
          <w:lang w:eastAsia="en-US"/>
        </w:rPr>
        <w:t>”</w:t>
      </w:r>
      <w:r w:rsidR="00374F09" w:rsidRPr="00374F09">
        <w:rPr>
          <w:rFonts w:eastAsia="Times New Roman"/>
          <w:sz w:val="18"/>
          <w:szCs w:val="20"/>
          <w:lang w:eastAsia="en-US"/>
        </w:rPr>
        <w:t xml:space="preserve"> and </w:t>
      </w:r>
      <w:r w:rsidR="00E230B6">
        <w:rPr>
          <w:rFonts w:eastAsia="Times New Roman"/>
          <w:sz w:val="18"/>
          <w:szCs w:val="20"/>
          <w:lang w:eastAsia="en-US"/>
        </w:rPr>
        <w:t>“</w:t>
      </w:r>
      <w:r w:rsidR="007E371F">
        <w:rPr>
          <w:rFonts w:eastAsia="Times New Roman"/>
          <w:sz w:val="18"/>
          <w:szCs w:val="20"/>
          <w:lang w:eastAsia="en-US"/>
        </w:rPr>
        <w:t>a</w:t>
      </w:r>
      <w:r w:rsidR="007E371F" w:rsidRPr="00374F09">
        <w:rPr>
          <w:rFonts w:eastAsia="Times New Roman"/>
          <w:sz w:val="18"/>
          <w:szCs w:val="20"/>
          <w:lang w:eastAsia="en-US"/>
        </w:rPr>
        <w:t>ll</w:t>
      </w:r>
      <w:r w:rsidR="007E371F">
        <w:rPr>
          <w:rFonts w:eastAsia="Times New Roman"/>
          <w:sz w:val="18"/>
          <w:szCs w:val="20"/>
          <w:lang w:eastAsia="en-US"/>
        </w:rPr>
        <w:t>r</w:t>
      </w:r>
      <w:r w:rsidR="007E371F" w:rsidRPr="00374F09">
        <w:rPr>
          <w:rFonts w:eastAsia="Times New Roman"/>
          <w:sz w:val="18"/>
          <w:szCs w:val="20"/>
          <w:lang w:eastAsia="en-US"/>
        </w:rPr>
        <w:t>educe</w:t>
      </w:r>
      <w:r w:rsidR="00E230B6">
        <w:rPr>
          <w:rFonts w:eastAsia="Times New Roman"/>
          <w:sz w:val="18"/>
          <w:szCs w:val="20"/>
          <w:lang w:eastAsia="en-US"/>
        </w:rPr>
        <w:t xml:space="preserve">” and in a later paper we will describe the integration of these different collectives into a single system that runs </w:t>
      </w:r>
      <w:r w:rsidR="00812D30">
        <w:rPr>
          <w:rFonts w:eastAsia="Times New Roman"/>
          <w:sz w:val="18"/>
          <w:szCs w:val="20"/>
          <w:lang w:eastAsia="en-US"/>
        </w:rPr>
        <w:t xml:space="preserve">interoperably </w:t>
      </w:r>
      <w:r w:rsidR="00E230B6">
        <w:rPr>
          <w:rFonts w:eastAsia="Times New Roman"/>
          <w:sz w:val="18"/>
          <w:szCs w:val="20"/>
          <w:lang w:eastAsia="en-US"/>
        </w:rPr>
        <w:t>on HPC clusters (Twister) or PaaS cloud systems (Twister4Azure) changing the implementation to optimize performance for each infrastructure. The same high level collective primitive is used on each platform with different under-the-hood optimizations.</w:t>
      </w:r>
    </w:p>
    <w:p w14:paraId="56B7F975" w14:textId="77777777" w:rsidR="00144A76" w:rsidRPr="005659EC" w:rsidRDefault="009E2636" w:rsidP="005659EC">
      <w:pPr>
        <w:spacing w:after="120"/>
        <w:ind w:firstLine="0"/>
        <w:rPr>
          <w:rFonts w:eastAsia="Times New Roman"/>
          <w:sz w:val="18"/>
          <w:szCs w:val="20"/>
          <w:lang w:eastAsia="en-US"/>
        </w:rPr>
      </w:pPr>
      <w:r>
        <w:rPr>
          <w:rFonts w:eastAsia="Times New Roman"/>
          <w:sz w:val="18"/>
          <w:szCs w:val="20"/>
          <w:lang w:eastAsia="en-US"/>
        </w:rPr>
        <w:t xml:space="preserve">Between runtimes, broadcasting data abstraction and </w:t>
      </w:r>
      <w:r w:rsidR="0010482D">
        <w:rPr>
          <w:rFonts w:eastAsia="Times New Roman"/>
          <w:sz w:val="18"/>
          <w:szCs w:val="20"/>
          <w:lang w:eastAsia="en-US"/>
        </w:rPr>
        <w:t xml:space="preserve">methods are very different. </w:t>
      </w:r>
      <w:r w:rsidR="000B2BE3">
        <w:rPr>
          <w:rFonts w:eastAsia="Times New Roman"/>
          <w:sz w:val="18"/>
          <w:szCs w:val="20"/>
          <w:lang w:eastAsia="en-US"/>
        </w:rPr>
        <w:t>In MPI, data is abstract</w:t>
      </w:r>
      <w:r w:rsidR="007F4B90">
        <w:rPr>
          <w:rFonts w:eastAsia="Times New Roman"/>
          <w:sz w:val="18"/>
          <w:szCs w:val="20"/>
          <w:lang w:eastAsia="en-US"/>
        </w:rPr>
        <w:t>ed as an array</w:t>
      </w:r>
      <w:r w:rsidR="008F105F">
        <w:rPr>
          <w:rFonts w:eastAsia="Times New Roman"/>
          <w:sz w:val="18"/>
          <w:szCs w:val="20"/>
          <w:lang w:eastAsia="en-US"/>
        </w:rPr>
        <w:t xml:space="preserve"> buffer</w:t>
      </w:r>
      <w:r w:rsidR="007F4B90">
        <w:rPr>
          <w:rFonts w:eastAsia="Times New Roman"/>
          <w:sz w:val="18"/>
          <w:szCs w:val="20"/>
          <w:lang w:eastAsia="en-US"/>
        </w:rPr>
        <w:t xml:space="preserve">. In Hadoop it is a file on HDFS. </w:t>
      </w:r>
      <w:r w:rsidR="000F2CF8">
        <w:rPr>
          <w:rFonts w:eastAsia="Times New Roman"/>
          <w:sz w:val="18"/>
          <w:szCs w:val="20"/>
          <w:lang w:eastAsia="en-US"/>
        </w:rPr>
        <w:t>Twister and Spark treat broadcasting data as an object.</w:t>
      </w:r>
      <w:r w:rsidR="009A14A8">
        <w:rPr>
          <w:rFonts w:eastAsia="Times New Roman"/>
          <w:sz w:val="18"/>
          <w:szCs w:val="20"/>
          <w:lang w:eastAsia="en-US"/>
        </w:rPr>
        <w:t xml:space="preserve"> But in detail, Twister treats </w:t>
      </w:r>
      <w:r w:rsidR="00FE3157">
        <w:rPr>
          <w:rFonts w:eastAsia="Times New Roman"/>
          <w:sz w:val="18"/>
          <w:szCs w:val="20"/>
          <w:lang w:eastAsia="en-US"/>
        </w:rPr>
        <w:t>the data as a Key-Value pair unlike</w:t>
      </w:r>
      <w:r w:rsidR="009A14A8">
        <w:rPr>
          <w:rFonts w:eastAsia="Times New Roman"/>
          <w:sz w:val="18"/>
          <w:szCs w:val="20"/>
          <w:lang w:eastAsia="en-US"/>
        </w:rPr>
        <w:t xml:space="preserve"> Spark </w:t>
      </w:r>
      <w:r w:rsidR="00FE3157">
        <w:rPr>
          <w:rFonts w:eastAsia="Times New Roman"/>
          <w:sz w:val="18"/>
          <w:szCs w:val="20"/>
          <w:lang w:eastAsia="en-US"/>
        </w:rPr>
        <w:t xml:space="preserve">which </w:t>
      </w:r>
      <w:r w:rsidR="009A14A8">
        <w:rPr>
          <w:rFonts w:eastAsia="Times New Roman"/>
          <w:sz w:val="18"/>
          <w:szCs w:val="20"/>
          <w:lang w:eastAsia="en-US"/>
        </w:rPr>
        <w:t>treats it as arbitrary objects.</w:t>
      </w:r>
      <w:r w:rsidR="005659EC">
        <w:rPr>
          <w:rFonts w:eastAsia="Times New Roman"/>
          <w:sz w:val="18"/>
          <w:szCs w:val="20"/>
          <w:lang w:eastAsia="en-US"/>
        </w:rPr>
        <w:t xml:space="preserve"> Objects are much easier to manipulate compared with files and array buffers.</w:t>
      </w:r>
    </w:p>
    <w:p w14:paraId="6AE9DE4F" w14:textId="77777777" w:rsidR="00144A76" w:rsidRDefault="00144A76" w:rsidP="00144A76">
      <w:pPr>
        <w:pStyle w:val="BodyTextIndent"/>
        <w:spacing w:after="120"/>
        <w:ind w:firstLine="0"/>
        <w:rPr>
          <w:rFonts w:eastAsia="Times New Roman"/>
          <w:sz w:val="18"/>
          <w:szCs w:val="20"/>
          <w:lang w:eastAsia="en-US"/>
        </w:rPr>
      </w:pPr>
      <w:r w:rsidRPr="009D1FF7">
        <w:rPr>
          <w:rFonts w:eastAsia="Times New Roman"/>
          <w:sz w:val="18"/>
          <w:szCs w:val="20"/>
          <w:lang w:eastAsia="en-US"/>
        </w:rPr>
        <w:t xml:space="preserve">In MPI, several algorithms are used </w:t>
      </w:r>
      <w:r w:rsidR="00FE3157">
        <w:rPr>
          <w:rFonts w:eastAsia="Times New Roman"/>
          <w:sz w:val="18"/>
          <w:szCs w:val="20"/>
          <w:lang w:eastAsia="en-US"/>
        </w:rPr>
        <w:t>for broadcasting. MST (Minimum-S</w:t>
      </w:r>
      <w:r w:rsidRPr="009D1FF7">
        <w:rPr>
          <w:rFonts w:eastAsia="Times New Roman"/>
          <w:sz w:val="18"/>
          <w:szCs w:val="20"/>
          <w:lang w:eastAsia="en-US"/>
        </w:rPr>
        <w:t>panning Tree) method is a typical bro</w:t>
      </w:r>
      <w:r w:rsidR="00CD4BDE">
        <w:rPr>
          <w:rFonts w:eastAsia="Times New Roman"/>
          <w:sz w:val="18"/>
          <w:szCs w:val="20"/>
          <w:lang w:eastAsia="en-US"/>
        </w:rPr>
        <w:t>adcasting method used in MPI [</w:t>
      </w:r>
      <w:r w:rsidR="00B732A7">
        <w:rPr>
          <w:rFonts w:eastAsia="Times New Roman"/>
          <w:sz w:val="18"/>
          <w:szCs w:val="20"/>
          <w:lang w:eastAsia="en-US"/>
        </w:rPr>
        <w:t>21</w:t>
      </w:r>
      <w:r w:rsidRPr="009D1FF7">
        <w:rPr>
          <w:rFonts w:eastAsia="Times New Roman"/>
          <w:sz w:val="18"/>
          <w:szCs w:val="20"/>
          <w:lang w:eastAsia="en-US"/>
        </w:rPr>
        <w:t xml:space="preserve">]. In this method, nodes form a minimum spanning tree and data is forwarded along the links. In this way, the number of nodes which have the data grows in geometric progression. Here we use </w:t>
      </w:r>
      <m:oMath>
        <m:r>
          <w:rPr>
            <w:rFonts w:ascii="Cambria Math" w:eastAsia="Times New Roman" w:hAnsi="Cambria Math"/>
            <w:sz w:val="18"/>
            <w:szCs w:val="20"/>
            <w:lang w:eastAsia="en-US"/>
          </w:rPr>
          <m:t>p</m:t>
        </m:r>
      </m:oMath>
      <w:r w:rsidRPr="009D1FF7">
        <w:rPr>
          <w:rFonts w:eastAsia="Times New Roman"/>
          <w:sz w:val="18"/>
          <w:szCs w:val="20"/>
          <w:lang w:eastAsia="en-US"/>
        </w:rPr>
        <w:t xml:space="preserve"> as the number of nodes, </w:t>
      </w:r>
      <m:oMath>
        <m:r>
          <w:rPr>
            <w:rFonts w:ascii="Cambria Math" w:eastAsia="Times New Roman" w:hAnsi="Cambria Math"/>
            <w:sz w:val="18"/>
            <w:szCs w:val="20"/>
            <w:lang w:eastAsia="en-US"/>
          </w:rPr>
          <m:t>n</m:t>
        </m:r>
      </m:oMath>
      <w:r w:rsidRPr="009D1FF7">
        <w:rPr>
          <w:rFonts w:eastAsia="Times New Roman"/>
          <w:sz w:val="18"/>
          <w:szCs w:val="20"/>
          <w:lang w:eastAsia="en-US"/>
        </w:rPr>
        <w:t xml:space="preserve"> as the data size, </w:t>
      </w:r>
      <m:oMath>
        <m:r>
          <w:rPr>
            <w:rFonts w:ascii="Cambria Math" w:eastAsia="Times New Roman" w:hAnsi="Cambria Math"/>
            <w:sz w:val="18"/>
            <w:szCs w:val="20"/>
            <w:lang w:eastAsia="en-US"/>
          </w:rPr>
          <m:t>α</m:t>
        </m:r>
      </m:oMath>
      <w:r w:rsidRPr="009D1FF7">
        <w:rPr>
          <w:rFonts w:eastAsia="Times New Roman"/>
          <w:sz w:val="18"/>
          <w:szCs w:val="20"/>
          <w:lang w:eastAsia="en-US"/>
        </w:rPr>
        <w:t xml:space="preserve"> as communication startup time and </w:t>
      </w:r>
      <m:oMath>
        <m:r>
          <w:rPr>
            <w:rFonts w:ascii="Cambria Math" w:eastAsia="Times New Roman" w:hAnsi="Cambria Math"/>
            <w:sz w:val="18"/>
            <w:szCs w:val="20"/>
            <w:lang w:eastAsia="en-US"/>
          </w:rPr>
          <m:t>β</m:t>
        </m:r>
      </m:oMath>
      <w:r w:rsidRPr="009D1FF7">
        <w:rPr>
          <w:rFonts w:eastAsia="Times New Roman"/>
          <w:sz w:val="18"/>
          <w:szCs w:val="20"/>
          <w:lang w:eastAsia="en-US"/>
        </w:rPr>
        <w:t xml:space="preserve"> as data transfer time </w:t>
      </w:r>
      <w:r w:rsidRPr="009D1FF7">
        <w:rPr>
          <w:rFonts w:eastAsia="Times New Roman"/>
          <w:sz w:val="18"/>
          <w:szCs w:val="20"/>
          <w:lang w:eastAsia="en-US"/>
        </w:rPr>
        <w:lastRenderedPageBreak/>
        <w:t>per unit. The performance model can be described by the formula below:</w:t>
      </w:r>
    </w:p>
    <w:p w14:paraId="2902709D" w14:textId="77777777" w:rsidR="00144A76" w:rsidRPr="00F23594" w:rsidRDefault="003D5044" w:rsidP="00144A76">
      <w:pPr>
        <w:pStyle w:val="Equation"/>
      </w:pPr>
      <m:oMath>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MST</m:t>
            </m:r>
          </m:sub>
        </m:sSub>
        <m:d>
          <m:dPr>
            <m:ctrlPr>
              <w:rPr>
                <w:rFonts w:ascii="Cambria Math" w:hAnsi="Cambria Math"/>
                <w:sz w:val="18"/>
                <w:szCs w:val="18"/>
              </w:rPr>
            </m:ctrlPr>
          </m:dPr>
          <m:e>
            <m:r>
              <w:rPr>
                <w:rFonts w:ascii="Cambria Math" w:hAnsi="Cambria Math"/>
                <w:sz w:val="18"/>
                <w:szCs w:val="18"/>
              </w:rPr>
              <m:t>p</m:t>
            </m:r>
            <m:r>
              <m:rPr>
                <m:sty m:val="p"/>
              </m:rPr>
              <w:rPr>
                <w:rFonts w:ascii="Cambria Math" w:hAnsi="Cambria Math"/>
                <w:sz w:val="18"/>
                <w:szCs w:val="18"/>
              </w:rPr>
              <m:t>,</m:t>
            </m:r>
            <m:r>
              <w:rPr>
                <w:rFonts w:ascii="Cambria Math" w:hAnsi="Cambria Math"/>
                <w:sz w:val="18"/>
                <w:szCs w:val="18"/>
              </w:rPr>
              <m:t>n</m:t>
            </m:r>
          </m:e>
        </m:d>
        <m:r>
          <m:rPr>
            <m:sty m:val="p"/>
          </m:rPr>
          <w:rPr>
            <w:rFonts w:ascii="Cambria Math" w:hAnsi="Cambria Math"/>
            <w:sz w:val="18"/>
            <w:szCs w:val="18"/>
          </w:rPr>
          <m:t>=</m:t>
        </m:r>
        <m:d>
          <m:dPr>
            <m:begChr m:val="⌈"/>
            <m:endChr m:val="⌉"/>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log</m:t>
                </m:r>
              </m:e>
              <m:sub>
                <m:r>
                  <m:rPr>
                    <m:sty m:val="p"/>
                  </m:rPr>
                  <w:rPr>
                    <w:rFonts w:ascii="Cambria Math" w:hAnsi="Cambria Math"/>
                    <w:sz w:val="18"/>
                    <w:szCs w:val="18"/>
                  </w:rPr>
                  <m:t>2</m:t>
                </m:r>
              </m:sub>
            </m:sSub>
            <m:r>
              <w:rPr>
                <w:rFonts w:ascii="Cambria Math" w:hAnsi="Cambria Math"/>
                <w:sz w:val="18"/>
                <w:szCs w:val="18"/>
              </w:rPr>
              <m:t>p</m:t>
            </m:r>
          </m:e>
        </m:d>
        <m:d>
          <m:dPr>
            <m:ctrlPr>
              <w:rPr>
                <w:rFonts w:ascii="Cambria Math" w:hAnsi="Cambria Math"/>
                <w:sz w:val="18"/>
                <w:szCs w:val="18"/>
              </w:rPr>
            </m:ctrlPr>
          </m:dPr>
          <m:e>
            <m:r>
              <w:rPr>
                <w:rFonts w:ascii="Cambria Math" w:hAnsi="Cambria Math"/>
                <w:sz w:val="18"/>
                <w:szCs w:val="18"/>
              </w:rPr>
              <m:t>α</m:t>
            </m:r>
            <m:r>
              <m:rPr>
                <m:sty m:val="p"/>
              </m:rPr>
              <w:rPr>
                <w:rFonts w:ascii="Cambria Math" w:hAnsi="Cambria Math"/>
                <w:sz w:val="18"/>
                <w:szCs w:val="18"/>
              </w:rPr>
              <m:t>+</m:t>
            </m:r>
            <m:r>
              <w:rPr>
                <w:rFonts w:ascii="Cambria Math" w:hAnsi="Cambria Math"/>
                <w:sz w:val="18"/>
                <w:szCs w:val="18"/>
              </w:rPr>
              <m:t>nβ</m:t>
            </m:r>
          </m:e>
        </m:d>
        <m:r>
          <w:rPr>
            <w:rFonts w:ascii="Cambria Math" w:hAnsi="Cambria Math"/>
            <w:sz w:val="18"/>
            <w:szCs w:val="18"/>
          </w:rPr>
          <m:t xml:space="preserve">                                             </m:t>
        </m:r>
        <m:r>
          <m:rPr>
            <m:sty m:val="p"/>
          </m:rPr>
          <w:rPr>
            <w:rFonts w:ascii="Cambria Math" w:hAnsi="Cambria Math"/>
            <w:sz w:val="18"/>
            <w:szCs w:val="18"/>
          </w:rPr>
          <m:t>(1)</m:t>
        </m:r>
      </m:oMath>
      <w:r w:rsidR="00144A76" w:rsidRPr="002B78ED">
        <w:rPr>
          <w:sz w:val="18"/>
          <w:szCs w:val="18"/>
        </w:rPr>
        <w:t xml:space="preserve">  </w:t>
      </w:r>
      <w:r w:rsidR="00144A76">
        <w:t xml:space="preserve">                           </w:t>
      </w:r>
    </w:p>
    <w:p w14:paraId="5DA710DF" w14:textId="77777777" w:rsidR="00E77F67" w:rsidRDefault="00FE3157" w:rsidP="00144A76">
      <w:pPr>
        <w:pStyle w:val="BodyTextIndent"/>
        <w:spacing w:after="120"/>
        <w:ind w:firstLine="0"/>
        <w:rPr>
          <w:rFonts w:eastAsia="Times New Roman"/>
          <w:sz w:val="18"/>
          <w:szCs w:val="20"/>
          <w:lang w:eastAsia="en-US"/>
        </w:rPr>
      </w:pPr>
      <w:r>
        <w:rPr>
          <w:rFonts w:eastAsia="Times New Roman"/>
          <w:sz w:val="18"/>
          <w:szCs w:val="20"/>
          <w:lang w:eastAsia="en-US"/>
        </w:rPr>
        <w:t>T</w:t>
      </w:r>
      <w:r w:rsidR="00144A76" w:rsidRPr="009D1FF7">
        <w:rPr>
          <w:rFonts w:eastAsia="Times New Roman"/>
          <w:sz w:val="18"/>
          <w:szCs w:val="20"/>
          <w:lang w:eastAsia="en-US"/>
        </w:rPr>
        <w:t>his</w:t>
      </w:r>
      <w:r>
        <w:rPr>
          <w:rFonts w:eastAsia="Times New Roman"/>
          <w:sz w:val="18"/>
          <w:szCs w:val="20"/>
          <w:lang w:eastAsia="en-US"/>
        </w:rPr>
        <w:t xml:space="preserve"> method is much better than </w:t>
      </w:r>
      <w:r w:rsidR="00144A76">
        <w:rPr>
          <w:rFonts w:eastAsia="Times New Roman"/>
          <w:sz w:val="18"/>
          <w:szCs w:val="20"/>
          <w:lang w:eastAsia="en-US"/>
        </w:rPr>
        <w:t>simple</w:t>
      </w:r>
      <w:r w:rsidR="00144A76" w:rsidRPr="009D1FF7">
        <w:rPr>
          <w:rFonts w:eastAsia="Times New Roman"/>
          <w:sz w:val="18"/>
          <w:szCs w:val="20"/>
          <w:lang w:eastAsia="en-US"/>
        </w:rPr>
        <w:t xml:space="preserve"> broadcasting by changing the </w:t>
      </w:r>
      <w:r w:rsidR="00812D30">
        <w:rPr>
          <w:rFonts w:eastAsia="Times New Roman"/>
          <w:sz w:val="18"/>
          <w:szCs w:val="20"/>
          <w:lang w:eastAsia="en-US"/>
        </w:rPr>
        <w:t>complexity term</w:t>
      </w:r>
      <w:r w:rsidR="00812D30" w:rsidRPr="009D1FF7">
        <w:rPr>
          <w:rFonts w:eastAsia="Times New Roman"/>
          <w:sz w:val="18"/>
          <w:szCs w:val="20"/>
          <w:lang w:eastAsia="en-US"/>
        </w:rPr>
        <w:t xml:space="preserve">  </w:t>
      </w:r>
      <m:oMath>
        <m:r>
          <w:rPr>
            <w:rFonts w:ascii="Cambria Math" w:eastAsia="Times New Roman" w:hAnsi="Cambria Math"/>
            <w:sz w:val="18"/>
            <w:szCs w:val="20"/>
            <w:lang w:eastAsia="en-US"/>
          </w:rPr>
          <m:t>p</m:t>
        </m:r>
      </m:oMath>
      <w:r w:rsidR="00144A76" w:rsidRPr="009D1FF7">
        <w:rPr>
          <w:rFonts w:eastAsia="Times New Roman"/>
          <w:sz w:val="18"/>
          <w:szCs w:val="20"/>
          <w:lang w:eastAsia="en-US"/>
        </w:rPr>
        <w:t xml:space="preserve"> to </w:t>
      </w:r>
      <m:oMath>
        <m:d>
          <m:dPr>
            <m:begChr m:val="⌈"/>
            <m:endChr m:val="⌉"/>
            <m:ctrlPr>
              <w:rPr>
                <w:rFonts w:ascii="Cambria Math" w:eastAsia="Times New Roman" w:hAnsi="Cambria Math"/>
                <w:i/>
                <w:sz w:val="18"/>
                <w:szCs w:val="20"/>
                <w:lang w:eastAsia="en-US"/>
              </w:rPr>
            </m:ctrlPr>
          </m:dPr>
          <m:e>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log</m:t>
                </m:r>
              </m:e>
              <m:sub>
                <m:r>
                  <w:rPr>
                    <w:rFonts w:ascii="Cambria Math" w:eastAsia="Times New Roman" w:hAnsi="Cambria Math"/>
                    <w:sz w:val="18"/>
                    <w:szCs w:val="20"/>
                    <w:lang w:eastAsia="en-US"/>
                  </w:rPr>
                  <m:t>2</m:t>
                </m:r>
              </m:sub>
            </m:sSub>
            <m:r>
              <w:rPr>
                <w:rFonts w:ascii="Cambria Math" w:eastAsia="Times New Roman" w:hAnsi="Cambria Math"/>
                <w:sz w:val="18"/>
                <w:szCs w:val="20"/>
                <w:lang w:eastAsia="en-US"/>
              </w:rPr>
              <m:t>p</m:t>
            </m:r>
          </m:e>
        </m:d>
      </m:oMath>
      <w:r w:rsidR="00E54D7C">
        <w:rPr>
          <w:rFonts w:eastAsia="Times New Roman"/>
          <w:sz w:val="18"/>
          <w:szCs w:val="20"/>
          <w:lang w:eastAsia="en-US"/>
        </w:rPr>
        <w:t>.</w:t>
      </w:r>
      <w:r>
        <w:rPr>
          <w:rFonts w:eastAsia="Times New Roman"/>
          <w:sz w:val="18"/>
          <w:szCs w:val="20"/>
          <w:lang w:eastAsia="en-US"/>
        </w:rPr>
        <w:t xml:space="preserve"> But it is still insufficient when compared</w:t>
      </w:r>
      <w:r w:rsidR="00E54D7C">
        <w:rPr>
          <w:rFonts w:eastAsia="Times New Roman"/>
          <w:sz w:val="18"/>
          <w:szCs w:val="20"/>
          <w:lang w:eastAsia="en-US"/>
        </w:rPr>
        <w:t xml:space="preserve"> with </w:t>
      </w:r>
      <w:r w:rsidR="00144A76">
        <w:rPr>
          <w:rFonts w:eastAsia="Times New Roman"/>
          <w:sz w:val="18"/>
          <w:szCs w:val="20"/>
          <w:lang w:eastAsia="en-US"/>
        </w:rPr>
        <w:t>s</w:t>
      </w:r>
      <w:r w:rsidR="009B49E9">
        <w:rPr>
          <w:rFonts w:eastAsia="Times New Roman"/>
          <w:sz w:val="18"/>
          <w:szCs w:val="20"/>
          <w:lang w:eastAsia="en-US"/>
        </w:rPr>
        <w:t xml:space="preserve">catter-allgather </w:t>
      </w:r>
      <w:r w:rsidR="00144A76" w:rsidRPr="009D1FF7">
        <w:rPr>
          <w:rFonts w:eastAsia="Times New Roman"/>
          <w:sz w:val="18"/>
          <w:szCs w:val="20"/>
          <w:lang w:eastAsia="en-US"/>
        </w:rPr>
        <w:t>bucket algorithm</w:t>
      </w:r>
      <w:r w:rsidR="00E54D7C">
        <w:rPr>
          <w:rFonts w:eastAsia="Times New Roman"/>
          <w:sz w:val="18"/>
          <w:szCs w:val="20"/>
          <w:lang w:eastAsia="en-US"/>
        </w:rPr>
        <w:t>.</w:t>
      </w:r>
      <w:r w:rsidR="00144A76" w:rsidRPr="009D1FF7">
        <w:rPr>
          <w:rFonts w:eastAsia="Times New Roman"/>
          <w:sz w:val="18"/>
          <w:szCs w:val="20"/>
          <w:lang w:eastAsia="en-US"/>
        </w:rPr>
        <w:t xml:space="preserve"> </w:t>
      </w:r>
      <w:r w:rsidR="00E54D7C">
        <w:rPr>
          <w:rFonts w:eastAsia="Times New Roman"/>
          <w:sz w:val="18"/>
          <w:szCs w:val="20"/>
          <w:lang w:eastAsia="en-US"/>
        </w:rPr>
        <w:t>This</w:t>
      </w:r>
      <w:r w:rsidR="00144A76" w:rsidRPr="009D1FF7">
        <w:rPr>
          <w:rFonts w:eastAsia="Times New Roman"/>
          <w:sz w:val="18"/>
          <w:szCs w:val="20"/>
          <w:lang w:eastAsia="en-US"/>
        </w:rPr>
        <w:t xml:space="preserve"> algorithm </w:t>
      </w:r>
      <w:r w:rsidR="00E54D7C">
        <w:rPr>
          <w:rFonts w:eastAsia="Times New Roman"/>
          <w:sz w:val="18"/>
          <w:szCs w:val="20"/>
          <w:lang w:eastAsia="en-US"/>
        </w:rPr>
        <w:t xml:space="preserve">is </w:t>
      </w:r>
      <w:r w:rsidR="00144A76" w:rsidRPr="009D1FF7">
        <w:rPr>
          <w:rFonts w:eastAsia="Times New Roman"/>
          <w:sz w:val="18"/>
          <w:szCs w:val="20"/>
          <w:lang w:eastAsia="en-US"/>
        </w:rPr>
        <w:t>used in MPI for long vectors broadcasting which follows the style of “di</w:t>
      </w:r>
      <w:r w:rsidR="00144A76">
        <w:rPr>
          <w:rFonts w:eastAsia="Times New Roman"/>
          <w:sz w:val="18"/>
          <w:szCs w:val="20"/>
          <w:lang w:eastAsia="en-US"/>
        </w:rPr>
        <w:t>vide, distribute and gather” [</w:t>
      </w:r>
      <w:r w:rsidR="00B732A7">
        <w:rPr>
          <w:rFonts w:eastAsia="Times New Roman"/>
          <w:sz w:val="18"/>
          <w:szCs w:val="20"/>
          <w:lang w:eastAsia="en-US"/>
        </w:rPr>
        <w:t>23</w:t>
      </w:r>
      <w:r w:rsidR="00144A76" w:rsidRPr="009D1FF7">
        <w:rPr>
          <w:rFonts w:eastAsia="Times New Roman"/>
          <w:sz w:val="18"/>
          <w:szCs w:val="20"/>
          <w:lang w:eastAsia="en-US"/>
        </w:rPr>
        <w:t>]. In “scatter” phase, it scat</w:t>
      </w:r>
      <w:r w:rsidR="00376D7A">
        <w:rPr>
          <w:rFonts w:eastAsia="Times New Roman"/>
          <w:sz w:val="18"/>
          <w:szCs w:val="20"/>
          <w:lang w:eastAsia="en-US"/>
        </w:rPr>
        <w:t>ters the data to all the nodes</w:t>
      </w:r>
      <w:r w:rsidR="00144A76" w:rsidRPr="009D1FF7">
        <w:rPr>
          <w:rFonts w:eastAsia="Times New Roman"/>
          <w:sz w:val="18"/>
          <w:szCs w:val="20"/>
          <w:lang w:eastAsia="en-US"/>
        </w:rPr>
        <w:t xml:space="preserve">. Then in “allgather” phase, it </w:t>
      </w:r>
      <w:r>
        <w:rPr>
          <w:rFonts w:eastAsia="Times New Roman"/>
          <w:sz w:val="18"/>
          <w:szCs w:val="20"/>
          <w:lang w:eastAsia="en-US"/>
        </w:rPr>
        <w:t>does bucket algorithm. This method</w:t>
      </w:r>
      <w:r w:rsidR="008265A1">
        <w:rPr>
          <w:rFonts w:eastAsia="Times New Roman"/>
          <w:sz w:val="18"/>
          <w:szCs w:val="20"/>
          <w:lang w:eastAsia="en-US"/>
        </w:rPr>
        <w:t xml:space="preserve"> </w:t>
      </w:r>
      <w:r w:rsidR="00144A76" w:rsidRPr="009D1FF7">
        <w:rPr>
          <w:rFonts w:eastAsia="Times New Roman"/>
          <w:sz w:val="18"/>
          <w:szCs w:val="20"/>
          <w:lang w:eastAsia="en-US"/>
        </w:rPr>
        <w:t>views the nodes as a chain</w:t>
      </w:r>
      <w:r w:rsidR="008265A1">
        <w:rPr>
          <w:rFonts w:eastAsia="Times New Roman"/>
          <w:sz w:val="18"/>
          <w:szCs w:val="20"/>
          <w:lang w:eastAsia="en-US"/>
        </w:rPr>
        <w:t>. A</w:t>
      </w:r>
      <w:r w:rsidR="00144A76" w:rsidRPr="009D1FF7">
        <w:rPr>
          <w:rFonts w:eastAsia="Times New Roman"/>
          <w:sz w:val="18"/>
          <w:szCs w:val="20"/>
          <w:lang w:eastAsia="en-US"/>
        </w:rPr>
        <w:t xml:space="preserve">t each step, </w:t>
      </w:r>
      <w:r w:rsidR="00B55589">
        <w:rPr>
          <w:rFonts w:eastAsia="Times New Roman"/>
          <w:sz w:val="18"/>
          <w:szCs w:val="20"/>
          <w:lang w:eastAsia="en-US"/>
        </w:rPr>
        <w:t>every</w:t>
      </w:r>
      <w:r w:rsidR="00144A76" w:rsidRPr="009D1FF7">
        <w:rPr>
          <w:rFonts w:eastAsia="Times New Roman"/>
          <w:sz w:val="18"/>
          <w:szCs w:val="20"/>
          <w:lang w:eastAsia="en-US"/>
        </w:rPr>
        <w:t xml:space="preserve"> node send</w:t>
      </w:r>
      <w:r w:rsidR="00056C22">
        <w:rPr>
          <w:rFonts w:eastAsia="Times New Roman"/>
          <w:sz w:val="18"/>
          <w:szCs w:val="20"/>
          <w:lang w:eastAsia="en-US"/>
        </w:rPr>
        <w:t>s data to its right neighbor [</w:t>
      </w:r>
      <w:r w:rsidR="00B732A7">
        <w:rPr>
          <w:rFonts w:eastAsia="Times New Roman"/>
          <w:sz w:val="18"/>
          <w:szCs w:val="20"/>
          <w:lang w:eastAsia="en-US"/>
        </w:rPr>
        <w:t>25</w:t>
      </w:r>
      <w:r w:rsidR="00144A76" w:rsidRPr="009D1FF7">
        <w:rPr>
          <w:rFonts w:eastAsia="Times New Roman"/>
          <w:sz w:val="18"/>
          <w:szCs w:val="20"/>
          <w:lang w:eastAsia="en-US"/>
        </w:rPr>
        <w:t>]. By taking advantage of the fact that messages traversing a link in opposite direc</w:t>
      </w:r>
      <w:r w:rsidR="008265A1">
        <w:rPr>
          <w:rFonts w:eastAsia="Times New Roman"/>
          <w:sz w:val="18"/>
          <w:szCs w:val="20"/>
          <w:lang w:eastAsia="en-US"/>
        </w:rPr>
        <w:t xml:space="preserve">tion do not conflict, </w:t>
      </w:r>
      <w:r w:rsidR="00144A76" w:rsidRPr="009D1FF7">
        <w:rPr>
          <w:rFonts w:eastAsia="Times New Roman"/>
          <w:sz w:val="18"/>
          <w:szCs w:val="20"/>
          <w:lang w:eastAsia="en-US"/>
        </w:rPr>
        <w:t xml:space="preserve">“allgather” </w:t>
      </w:r>
      <w:r w:rsidR="008265A1">
        <w:rPr>
          <w:rFonts w:eastAsia="Times New Roman"/>
          <w:sz w:val="18"/>
          <w:szCs w:val="20"/>
          <w:lang w:eastAsia="en-US"/>
        </w:rPr>
        <w:t xml:space="preserve">is done </w:t>
      </w:r>
      <w:r w:rsidR="00144A76" w:rsidRPr="009D1FF7">
        <w:rPr>
          <w:rFonts w:eastAsia="Times New Roman"/>
          <w:sz w:val="18"/>
          <w:szCs w:val="20"/>
          <w:lang w:eastAsia="en-US"/>
        </w:rPr>
        <w:t>in parallel without any network contention. The performance model can be established as follow:</w:t>
      </w:r>
    </w:p>
    <w:p w14:paraId="6D3F330B" w14:textId="77777777" w:rsidR="00144A76" w:rsidRPr="0004283B" w:rsidRDefault="003D5044" w:rsidP="00144A76">
      <w:pPr>
        <w:pStyle w:val="Equation"/>
        <w:rPr>
          <w:sz w:val="18"/>
          <w:szCs w:val="18"/>
        </w:rPr>
      </w:pPr>
      <m:oMath>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bucket</m:t>
            </m:r>
          </m:sub>
        </m:sSub>
        <m:d>
          <m:dPr>
            <m:ctrlPr>
              <w:rPr>
                <w:rFonts w:ascii="Cambria Math" w:hAnsi="Cambria Math"/>
                <w:sz w:val="18"/>
                <w:szCs w:val="18"/>
              </w:rPr>
            </m:ctrlPr>
          </m:dPr>
          <m:e>
            <m:r>
              <w:rPr>
                <w:rFonts w:ascii="Cambria Math" w:hAnsi="Cambria Math"/>
                <w:sz w:val="18"/>
                <w:szCs w:val="18"/>
              </w:rPr>
              <m:t>p</m:t>
            </m:r>
            <m:r>
              <m:rPr>
                <m:sty m:val="p"/>
              </m:rPr>
              <w:rPr>
                <w:rFonts w:ascii="Cambria Math" w:hAnsi="Cambria Math"/>
                <w:sz w:val="18"/>
                <w:szCs w:val="18"/>
              </w:rPr>
              <m:t>,</m:t>
            </m:r>
            <m:r>
              <w:rPr>
                <w:rFonts w:ascii="Cambria Math" w:hAnsi="Cambria Math"/>
                <w:sz w:val="18"/>
                <w:szCs w:val="18"/>
              </w:rPr>
              <m:t>n</m:t>
            </m:r>
          </m:e>
        </m:d>
        <m:r>
          <m:rPr>
            <m:sty m:val="p"/>
          </m:rPr>
          <w:rPr>
            <w:rFonts w:ascii="Cambria Math" w:hAnsi="Cambria Math"/>
            <w:sz w:val="18"/>
            <w:szCs w:val="18"/>
          </w:rPr>
          <m:t>=</m:t>
        </m:r>
        <m:r>
          <w:rPr>
            <w:rFonts w:ascii="Cambria Math" w:hAnsi="Cambria Math"/>
            <w:sz w:val="18"/>
            <w:szCs w:val="18"/>
          </w:rPr>
          <m:t>p</m:t>
        </m:r>
        <m:d>
          <m:dPr>
            <m:ctrlPr>
              <w:rPr>
                <w:rFonts w:ascii="Cambria Math" w:hAnsi="Cambria Math"/>
                <w:sz w:val="18"/>
                <w:szCs w:val="18"/>
              </w:rPr>
            </m:ctrlPr>
          </m:dPr>
          <m:e>
            <m:r>
              <w:rPr>
                <w:rFonts w:ascii="Cambria Math" w:hAnsi="Cambria Math"/>
                <w:sz w:val="18"/>
                <w:szCs w:val="18"/>
              </w:rPr>
              <m:t>α</m:t>
            </m:r>
            <m:r>
              <m:rPr>
                <m:sty m:val="p"/>
              </m:rPr>
              <w:rPr>
                <w:rFonts w:ascii="Cambria Math" w:hAnsi="Cambria Math"/>
                <w:sz w:val="18"/>
                <w:szCs w:val="18"/>
              </w:rPr>
              <m:t>+</m:t>
            </m:r>
            <m:f>
              <m:fPr>
                <m:type m:val="lin"/>
                <m:ctrlPr>
                  <w:rPr>
                    <w:rFonts w:ascii="Cambria Math" w:hAnsi="Cambria Math"/>
                    <w:sz w:val="18"/>
                    <w:szCs w:val="18"/>
                  </w:rPr>
                </m:ctrlPr>
              </m:fPr>
              <m:num>
                <m:r>
                  <w:rPr>
                    <w:rFonts w:ascii="Cambria Math" w:hAnsi="Cambria Math"/>
                    <w:sz w:val="18"/>
                    <w:szCs w:val="18"/>
                  </w:rPr>
                  <m:t>nβ</m:t>
                </m:r>
              </m:num>
              <m:den>
                <m:r>
                  <w:rPr>
                    <w:rFonts w:ascii="Cambria Math" w:hAnsi="Cambria Math"/>
                    <w:sz w:val="18"/>
                    <w:szCs w:val="18"/>
                  </w:rPr>
                  <m:t>p</m:t>
                </m:r>
              </m:den>
            </m:f>
          </m:e>
        </m:d>
        <m:r>
          <m:rPr>
            <m:sty m:val="p"/>
          </m:rPr>
          <w:rPr>
            <w:rFonts w:ascii="Cambria Math" w:hAnsi="Cambria Math"/>
            <w:sz w:val="18"/>
            <w:szCs w:val="18"/>
          </w:rPr>
          <m:t>+</m:t>
        </m:r>
        <m:d>
          <m:dPr>
            <m:ctrlPr>
              <w:rPr>
                <w:rFonts w:ascii="Cambria Math" w:hAnsi="Cambria Math"/>
                <w:sz w:val="18"/>
                <w:szCs w:val="18"/>
              </w:rPr>
            </m:ctrlPr>
          </m:dPr>
          <m:e>
            <m:r>
              <w:rPr>
                <w:rFonts w:ascii="Cambria Math" w:hAnsi="Cambria Math"/>
                <w:sz w:val="18"/>
                <w:szCs w:val="18"/>
              </w:rPr>
              <m:t>p</m:t>
            </m:r>
            <m:r>
              <m:rPr>
                <m:sty m:val="p"/>
              </m:rPr>
              <w:rPr>
                <w:rFonts w:ascii="Cambria Math" w:hAnsi="Cambria Math"/>
                <w:sz w:val="18"/>
                <w:szCs w:val="18"/>
              </w:rPr>
              <m:t>-1</m:t>
            </m:r>
          </m:e>
        </m:d>
        <m:d>
          <m:dPr>
            <m:ctrlPr>
              <w:rPr>
                <w:rFonts w:ascii="Cambria Math" w:hAnsi="Cambria Math"/>
                <w:sz w:val="18"/>
                <w:szCs w:val="18"/>
              </w:rPr>
            </m:ctrlPr>
          </m:dPr>
          <m:e>
            <m:r>
              <w:rPr>
                <w:rFonts w:ascii="Cambria Math" w:hAnsi="Cambria Math"/>
                <w:sz w:val="18"/>
                <w:szCs w:val="18"/>
              </w:rPr>
              <m:t>α</m:t>
            </m:r>
            <m:r>
              <m:rPr>
                <m:sty m:val="p"/>
              </m:rPr>
              <w:rPr>
                <w:rFonts w:ascii="Cambria Math" w:hAnsi="Cambria Math"/>
                <w:sz w:val="18"/>
                <w:szCs w:val="18"/>
              </w:rPr>
              <m:t>+</m:t>
            </m:r>
            <m:f>
              <m:fPr>
                <m:type m:val="lin"/>
                <m:ctrlPr>
                  <w:rPr>
                    <w:rFonts w:ascii="Cambria Math" w:hAnsi="Cambria Math"/>
                    <w:sz w:val="18"/>
                    <w:szCs w:val="18"/>
                  </w:rPr>
                </m:ctrlPr>
              </m:fPr>
              <m:num>
                <m:r>
                  <w:rPr>
                    <w:rFonts w:ascii="Cambria Math" w:hAnsi="Cambria Math"/>
                    <w:sz w:val="18"/>
                    <w:szCs w:val="18"/>
                  </w:rPr>
                  <m:t>nβ</m:t>
                </m:r>
              </m:num>
              <m:den>
                <m:r>
                  <w:rPr>
                    <w:rFonts w:ascii="Cambria Math" w:hAnsi="Cambria Math"/>
                    <w:sz w:val="18"/>
                    <w:szCs w:val="18"/>
                  </w:rPr>
                  <m:t>p</m:t>
                </m:r>
              </m:den>
            </m:f>
          </m:e>
        </m:d>
        <m:r>
          <m:rPr>
            <m:sty m:val="p"/>
          </m:rPr>
          <w:rPr>
            <w:rFonts w:ascii="Cambria Math" w:hAnsi="Cambria Math"/>
            <w:sz w:val="18"/>
            <w:szCs w:val="18"/>
          </w:rPr>
          <m:t xml:space="preserve">                                                                                          (2)</m:t>
        </m:r>
      </m:oMath>
      <w:r w:rsidR="00144A76" w:rsidRPr="0004283B">
        <w:rPr>
          <w:sz w:val="18"/>
          <w:szCs w:val="18"/>
        </w:rPr>
        <w:t xml:space="preserve"> </w:t>
      </w:r>
    </w:p>
    <w:p w14:paraId="2C962CC0" w14:textId="77777777" w:rsidR="00F76EFE" w:rsidRDefault="00144A76" w:rsidP="00E16010">
      <w:pPr>
        <w:pStyle w:val="BodyTextIndent"/>
        <w:spacing w:after="120"/>
        <w:ind w:firstLine="0"/>
        <w:rPr>
          <w:rFonts w:eastAsia="Times New Roman"/>
          <w:sz w:val="18"/>
          <w:szCs w:val="20"/>
          <w:lang w:eastAsia="en-US"/>
        </w:rPr>
      </w:pPr>
      <w:r w:rsidRPr="009D1FF7">
        <w:rPr>
          <w:rFonts w:eastAsia="Times New Roman"/>
          <w:sz w:val="18"/>
          <w:szCs w:val="20"/>
          <w:lang w:eastAsia="en-US"/>
        </w:rPr>
        <w:t xml:space="preserve">In large data broadcasting, assuming </w:t>
      </w:r>
      <m:oMath>
        <m:r>
          <m:rPr>
            <m:sty m:val="p"/>
          </m:rPr>
          <w:rPr>
            <w:rFonts w:ascii="Cambria Math" w:eastAsia="Times New Roman" w:hAnsi="Cambria Math"/>
            <w:sz w:val="18"/>
            <w:szCs w:val="20"/>
            <w:lang w:eastAsia="en-US"/>
          </w:rPr>
          <m:t>α</m:t>
        </m:r>
      </m:oMath>
      <w:r w:rsidRPr="009D1FF7">
        <w:rPr>
          <w:rFonts w:eastAsia="Times New Roman"/>
          <w:sz w:val="18"/>
          <w:szCs w:val="20"/>
          <w:lang w:eastAsia="en-US"/>
        </w:rPr>
        <w:t xml:space="preserve"> is small, the broadcasting time is about</w:t>
      </w:r>
      <m:oMath>
        <m:r>
          <m:rPr>
            <m:sty m:val="p"/>
          </m:rPr>
          <w:rPr>
            <w:rFonts w:ascii="Cambria Math" w:eastAsia="Times New Roman" w:hAnsi="Cambria Math"/>
            <w:sz w:val="18"/>
            <w:szCs w:val="20"/>
            <w:lang w:eastAsia="en-US"/>
          </w:rPr>
          <m:t xml:space="preserve"> </m:t>
        </m:r>
        <m:r>
          <w:rPr>
            <w:rFonts w:ascii="Cambria Math" w:eastAsia="Times New Roman" w:hAnsi="Cambria Math"/>
            <w:sz w:val="18"/>
            <w:szCs w:val="20"/>
            <w:lang w:eastAsia="en-US"/>
          </w:rPr>
          <m:t>2nβ</m:t>
        </m:r>
      </m:oMath>
      <w:r w:rsidRPr="009D1FF7">
        <w:rPr>
          <w:rFonts w:eastAsia="Times New Roman"/>
          <w:sz w:val="18"/>
          <w:szCs w:val="20"/>
          <w:lang w:eastAsia="en-US"/>
        </w:rPr>
        <w:t xml:space="preserve">. This is much better than </w:t>
      </w:r>
      <w:r w:rsidR="00B55589">
        <w:rPr>
          <w:rFonts w:eastAsia="Times New Roman"/>
          <w:sz w:val="18"/>
          <w:szCs w:val="20"/>
          <w:lang w:eastAsia="en-US"/>
        </w:rPr>
        <w:t xml:space="preserve">the </w:t>
      </w:r>
      <w:r w:rsidRPr="009D1FF7">
        <w:rPr>
          <w:rFonts w:eastAsia="Times New Roman"/>
          <w:sz w:val="18"/>
          <w:szCs w:val="20"/>
          <w:lang w:eastAsia="en-US"/>
        </w:rPr>
        <w:t xml:space="preserve">MST method because the time </w:t>
      </w:r>
      <w:r w:rsidR="00B55589">
        <w:rPr>
          <w:rFonts w:eastAsia="Times New Roman"/>
          <w:sz w:val="18"/>
          <w:szCs w:val="20"/>
          <w:lang w:eastAsia="en-US"/>
        </w:rPr>
        <w:t xml:space="preserve">appears constant. However, </w:t>
      </w:r>
      <w:r w:rsidRPr="009D1FF7">
        <w:rPr>
          <w:rFonts w:eastAsia="Times New Roman"/>
          <w:sz w:val="18"/>
          <w:szCs w:val="20"/>
          <w:lang w:eastAsia="en-US"/>
        </w:rPr>
        <w:t xml:space="preserve">it is not </w:t>
      </w:r>
      <w:r>
        <w:rPr>
          <w:rFonts w:eastAsia="Times New Roman"/>
          <w:sz w:val="18"/>
          <w:szCs w:val="20"/>
          <w:lang w:eastAsia="en-US"/>
        </w:rPr>
        <w:t>easy</w:t>
      </w:r>
      <w:r w:rsidRPr="009D1FF7">
        <w:rPr>
          <w:rFonts w:eastAsia="Times New Roman"/>
          <w:sz w:val="18"/>
          <w:szCs w:val="20"/>
          <w:lang w:eastAsia="en-US"/>
        </w:rPr>
        <w:t xml:space="preserve"> to set </w:t>
      </w:r>
      <w:r>
        <w:rPr>
          <w:rFonts w:eastAsia="Times New Roman"/>
          <w:sz w:val="18"/>
          <w:szCs w:val="20"/>
          <w:lang w:eastAsia="en-US"/>
        </w:rPr>
        <w:t xml:space="preserve">global </w:t>
      </w:r>
      <w:r w:rsidRPr="009D1FF7">
        <w:rPr>
          <w:rFonts w:eastAsia="Times New Roman"/>
          <w:sz w:val="18"/>
          <w:szCs w:val="20"/>
          <w:lang w:eastAsia="en-US"/>
        </w:rPr>
        <w:t>barrier between “scatter” and “allgather” phases</w:t>
      </w:r>
      <w:r w:rsidR="00496EF6">
        <w:rPr>
          <w:rFonts w:eastAsia="Times New Roman"/>
          <w:sz w:val="18"/>
          <w:szCs w:val="20"/>
          <w:lang w:eastAsia="en-US"/>
        </w:rPr>
        <w:t xml:space="preserve"> in cloud system</w:t>
      </w:r>
      <w:r w:rsidRPr="009D1FF7">
        <w:rPr>
          <w:rFonts w:eastAsia="Times New Roman"/>
          <w:sz w:val="18"/>
          <w:szCs w:val="20"/>
          <w:lang w:eastAsia="en-US"/>
        </w:rPr>
        <w:t xml:space="preserve"> to enable all the nodes to do “allgather” at the same global time </w:t>
      </w:r>
      <w:r w:rsidR="001734F8">
        <w:rPr>
          <w:rFonts w:eastAsia="Times New Roman"/>
          <w:sz w:val="18"/>
          <w:szCs w:val="20"/>
          <w:lang w:eastAsia="en-US"/>
        </w:rPr>
        <w:t>through software control. As a result,</w:t>
      </w:r>
      <w:r w:rsidRPr="009D1FF7">
        <w:rPr>
          <w:rFonts w:eastAsia="Times New Roman"/>
          <w:sz w:val="18"/>
          <w:szCs w:val="20"/>
          <w:lang w:eastAsia="en-US"/>
        </w:rPr>
        <w:t xml:space="preserve"> some links will have more load th</w:t>
      </w:r>
      <w:r w:rsidR="001734F8">
        <w:rPr>
          <w:rFonts w:eastAsia="Times New Roman"/>
          <w:sz w:val="18"/>
          <w:szCs w:val="20"/>
          <w:lang w:eastAsia="en-US"/>
        </w:rPr>
        <w:t>an the others and thus we arrive at</w:t>
      </w:r>
      <w:r w:rsidRPr="009D1FF7">
        <w:rPr>
          <w:rFonts w:eastAsia="Times New Roman"/>
          <w:sz w:val="18"/>
          <w:szCs w:val="20"/>
          <w:lang w:eastAsia="en-US"/>
        </w:rPr>
        <w:t xml:space="preserve"> network contention. </w:t>
      </w:r>
      <w:r w:rsidR="00494D7B">
        <w:rPr>
          <w:rFonts w:eastAsia="Times New Roman"/>
          <w:sz w:val="18"/>
          <w:szCs w:val="20"/>
          <w:lang w:eastAsia="en-US"/>
        </w:rPr>
        <w:t xml:space="preserve">We implement this algorithm and provide the test results on IU PolarGrid (See Table 3). The execution time is roughly kept at </w:t>
      </w:r>
      <m:oMath>
        <m:r>
          <m:rPr>
            <m:sty m:val="p"/>
          </m:rPr>
          <w:rPr>
            <w:rFonts w:ascii="Cambria Math" w:eastAsia="Times New Roman" w:hAnsi="Cambria Math"/>
            <w:sz w:val="18"/>
            <w:szCs w:val="20"/>
            <w:lang w:eastAsia="en-US"/>
          </w:rPr>
          <m:t xml:space="preserve"> </m:t>
        </m:r>
        <m:r>
          <w:rPr>
            <w:rFonts w:ascii="Cambria Math" w:eastAsia="Times New Roman" w:hAnsi="Cambria Math"/>
            <w:sz w:val="18"/>
            <w:szCs w:val="20"/>
            <w:lang w:eastAsia="en-US"/>
          </w:rPr>
          <m:t>2nβ</m:t>
        </m:r>
      </m:oMath>
      <w:r w:rsidR="00494D7B">
        <w:rPr>
          <w:rFonts w:eastAsia="Times New Roman"/>
          <w:sz w:val="18"/>
          <w:szCs w:val="20"/>
          <w:lang w:eastAsia="en-US"/>
        </w:rPr>
        <w:t xml:space="preserve"> level.</w:t>
      </w:r>
      <w:r w:rsidR="009A5F03">
        <w:rPr>
          <w:rFonts w:eastAsia="Times New Roman"/>
          <w:sz w:val="18"/>
          <w:szCs w:val="20"/>
          <w:lang w:eastAsia="en-US"/>
        </w:rPr>
        <w:t xml:space="preserve"> </w:t>
      </w:r>
      <w:r w:rsidR="00494D7B">
        <w:rPr>
          <w:rFonts w:eastAsia="Times New Roman"/>
          <w:sz w:val="18"/>
          <w:szCs w:val="20"/>
          <w:lang w:eastAsia="en-US"/>
        </w:rPr>
        <w:t>But as the number of nodes increase, it gets slightly slower.</w:t>
      </w:r>
      <w:r w:rsidR="00F76EFE" w:rsidRPr="00F76EFE">
        <w:rPr>
          <w:rFonts w:eastAsia="Times New Roman"/>
          <w:noProof/>
          <w:sz w:val="18"/>
          <w:szCs w:val="20"/>
          <w:lang w:eastAsia="en-US"/>
        </w:rPr>
        <w:t xml:space="preserve"> </w:t>
      </w:r>
    </w:p>
    <w:p w14:paraId="183F900E" w14:textId="1C3A9922" w:rsidR="007179C9" w:rsidRDefault="00144A76" w:rsidP="00E16010">
      <w:pPr>
        <w:pStyle w:val="BodyTextIndent"/>
        <w:spacing w:after="120"/>
        <w:ind w:firstLine="0"/>
        <w:rPr>
          <w:rFonts w:eastAsia="Times New Roman"/>
          <w:sz w:val="18"/>
          <w:szCs w:val="20"/>
          <w:lang w:eastAsia="en-US"/>
        </w:rPr>
      </w:pPr>
      <w:r w:rsidRPr="009D1FF7">
        <w:rPr>
          <w:rFonts w:eastAsia="Times New Roman"/>
          <w:sz w:val="18"/>
          <w:szCs w:val="20"/>
          <w:lang w:eastAsia="en-US"/>
        </w:rPr>
        <w:t xml:space="preserve">There is also </w:t>
      </w:r>
      <w:r w:rsidR="00060A64">
        <w:rPr>
          <w:rFonts w:eastAsia="Times New Roman"/>
          <w:sz w:val="18"/>
          <w:szCs w:val="20"/>
          <w:lang w:eastAsia="en-US"/>
        </w:rPr>
        <w:t xml:space="preserve">the </w:t>
      </w:r>
      <w:r w:rsidRPr="009D1FF7">
        <w:rPr>
          <w:rFonts w:eastAsia="Times New Roman"/>
          <w:sz w:val="18"/>
          <w:szCs w:val="20"/>
          <w:lang w:eastAsia="en-US"/>
        </w:rPr>
        <w:t>InfiniBand</w:t>
      </w:r>
      <w:r w:rsidR="00446732">
        <w:rPr>
          <w:rFonts w:eastAsia="Times New Roman"/>
          <w:sz w:val="18"/>
          <w:szCs w:val="20"/>
          <w:lang w:eastAsia="en-US"/>
        </w:rPr>
        <w:t xml:space="preserve"> </w:t>
      </w:r>
      <w:r w:rsidR="00056C22">
        <w:rPr>
          <w:rFonts w:eastAsia="Times New Roman"/>
          <w:sz w:val="18"/>
          <w:szCs w:val="20"/>
          <w:lang w:eastAsia="en-US"/>
        </w:rPr>
        <w:t>[2</w:t>
      </w:r>
      <w:r w:rsidR="00B732A7">
        <w:rPr>
          <w:rFonts w:eastAsia="Times New Roman"/>
          <w:sz w:val="18"/>
          <w:szCs w:val="20"/>
          <w:lang w:eastAsia="en-US"/>
        </w:rPr>
        <w:t>4</w:t>
      </w:r>
      <w:r>
        <w:rPr>
          <w:rFonts w:eastAsia="Times New Roman"/>
          <w:sz w:val="18"/>
          <w:szCs w:val="20"/>
          <w:lang w:eastAsia="en-US"/>
        </w:rPr>
        <w:t>]</w:t>
      </w:r>
      <w:r w:rsidRPr="009D1FF7">
        <w:rPr>
          <w:rFonts w:eastAsia="Times New Roman"/>
          <w:sz w:val="18"/>
          <w:szCs w:val="20"/>
          <w:lang w:eastAsia="en-US"/>
        </w:rPr>
        <w:t xml:space="preserve"> multicast based broadcasting method in MPI [</w:t>
      </w:r>
      <w:r w:rsidR="00056C22">
        <w:rPr>
          <w:rFonts w:eastAsia="Times New Roman"/>
          <w:sz w:val="18"/>
          <w:szCs w:val="20"/>
          <w:lang w:eastAsia="en-US"/>
        </w:rPr>
        <w:t>2</w:t>
      </w:r>
      <w:r w:rsidR="00B732A7">
        <w:rPr>
          <w:rFonts w:eastAsia="Times New Roman"/>
          <w:sz w:val="18"/>
          <w:szCs w:val="20"/>
          <w:lang w:eastAsia="en-US"/>
        </w:rPr>
        <w:t>5</w:t>
      </w:r>
      <w:r w:rsidRPr="009D1FF7">
        <w:rPr>
          <w:rFonts w:eastAsia="Times New Roman"/>
          <w:sz w:val="18"/>
          <w:szCs w:val="20"/>
          <w:lang w:eastAsia="en-US"/>
        </w:rPr>
        <w:t xml:space="preserve">]. </w:t>
      </w:r>
      <w:r w:rsidR="00F877AC">
        <w:rPr>
          <w:rFonts w:eastAsia="Times New Roman"/>
          <w:sz w:val="18"/>
          <w:szCs w:val="20"/>
          <w:lang w:eastAsia="en-US"/>
        </w:rPr>
        <w:t>Currently</w:t>
      </w:r>
      <w:r w:rsidRPr="009D1FF7">
        <w:rPr>
          <w:rFonts w:eastAsia="Times New Roman"/>
          <w:sz w:val="18"/>
          <w:szCs w:val="20"/>
          <w:lang w:eastAsia="en-US"/>
        </w:rPr>
        <w:t xml:space="preserve"> many clusters </w:t>
      </w:r>
      <w:r w:rsidR="00F877AC">
        <w:rPr>
          <w:rFonts w:eastAsia="Times New Roman"/>
          <w:sz w:val="18"/>
          <w:szCs w:val="20"/>
          <w:lang w:eastAsia="en-US"/>
        </w:rPr>
        <w:t xml:space="preserve">support </w:t>
      </w:r>
      <w:r w:rsidRPr="009D1FF7">
        <w:rPr>
          <w:rFonts w:eastAsia="Times New Roman"/>
          <w:sz w:val="18"/>
          <w:szCs w:val="20"/>
          <w:lang w:eastAsia="en-US"/>
        </w:rPr>
        <w:t>hardware-</w:t>
      </w:r>
      <w:r w:rsidR="00F877AC">
        <w:rPr>
          <w:rFonts w:eastAsia="Times New Roman"/>
          <w:sz w:val="18"/>
          <w:szCs w:val="20"/>
          <w:lang w:eastAsia="en-US"/>
        </w:rPr>
        <w:t>based</w:t>
      </w:r>
      <w:r w:rsidRPr="009D1FF7">
        <w:rPr>
          <w:rFonts w:eastAsia="Times New Roman"/>
          <w:sz w:val="18"/>
          <w:szCs w:val="20"/>
          <w:lang w:eastAsia="en-US"/>
        </w:rPr>
        <w:t xml:space="preserve"> multicast</w:t>
      </w:r>
      <w:r w:rsidR="00F877AC">
        <w:rPr>
          <w:rFonts w:eastAsia="Times New Roman"/>
          <w:sz w:val="18"/>
          <w:szCs w:val="20"/>
          <w:lang w:eastAsia="en-US"/>
        </w:rPr>
        <w:t xml:space="preserve">. </w:t>
      </w:r>
      <w:r w:rsidR="00AC348B">
        <w:rPr>
          <w:rFonts w:eastAsia="Times New Roman"/>
          <w:sz w:val="18"/>
          <w:szCs w:val="20"/>
          <w:lang w:eastAsia="en-US"/>
        </w:rPr>
        <w:t>But</w:t>
      </w:r>
      <w:r w:rsidR="00CD2998">
        <w:rPr>
          <w:rFonts w:eastAsia="Times New Roman"/>
          <w:sz w:val="18"/>
          <w:szCs w:val="20"/>
          <w:lang w:eastAsia="en-US"/>
        </w:rPr>
        <w:t xml:space="preserve"> </w:t>
      </w:r>
      <w:r w:rsidR="00AC348B">
        <w:rPr>
          <w:rFonts w:eastAsia="Times New Roman"/>
          <w:sz w:val="18"/>
          <w:szCs w:val="20"/>
          <w:lang w:eastAsia="en-US"/>
        </w:rPr>
        <w:t xml:space="preserve">it </w:t>
      </w:r>
      <w:r w:rsidR="00CD2998">
        <w:rPr>
          <w:rFonts w:eastAsia="Times New Roman"/>
          <w:sz w:val="18"/>
          <w:szCs w:val="20"/>
          <w:lang w:eastAsia="en-US"/>
        </w:rPr>
        <w:t xml:space="preserve">is </w:t>
      </w:r>
      <w:r w:rsidRPr="009D1FF7">
        <w:rPr>
          <w:rFonts w:eastAsia="Times New Roman"/>
          <w:sz w:val="18"/>
          <w:szCs w:val="20"/>
          <w:lang w:eastAsia="en-US"/>
        </w:rPr>
        <w:t xml:space="preserve">not </w:t>
      </w:r>
      <w:r w:rsidR="00CD2998">
        <w:rPr>
          <w:rFonts w:eastAsia="Times New Roman"/>
          <w:sz w:val="18"/>
          <w:szCs w:val="20"/>
          <w:lang w:eastAsia="en-US"/>
        </w:rPr>
        <w:t xml:space="preserve">a </w:t>
      </w:r>
      <w:r w:rsidRPr="009D1FF7">
        <w:rPr>
          <w:rFonts w:eastAsia="Times New Roman"/>
          <w:sz w:val="18"/>
          <w:szCs w:val="20"/>
          <w:lang w:eastAsia="en-US"/>
        </w:rPr>
        <w:t>reliable</w:t>
      </w:r>
      <w:r w:rsidR="00CD2998">
        <w:rPr>
          <w:rFonts w:eastAsia="Times New Roman"/>
          <w:sz w:val="18"/>
          <w:szCs w:val="20"/>
          <w:lang w:eastAsia="en-US"/>
        </w:rPr>
        <w:t xml:space="preserve"> method</w:t>
      </w:r>
      <w:r w:rsidRPr="009D1FF7">
        <w:rPr>
          <w:rFonts w:eastAsia="Times New Roman"/>
          <w:sz w:val="18"/>
          <w:szCs w:val="20"/>
          <w:lang w:eastAsia="en-US"/>
        </w:rPr>
        <w:t xml:space="preserve">, </w:t>
      </w:r>
      <w:r w:rsidR="000E4C68">
        <w:rPr>
          <w:rFonts w:eastAsia="Times New Roman"/>
          <w:sz w:val="18"/>
          <w:szCs w:val="20"/>
          <w:lang w:eastAsia="en-US"/>
        </w:rPr>
        <w:t xml:space="preserve">the sending </w:t>
      </w:r>
      <w:r w:rsidRPr="009D1FF7">
        <w:rPr>
          <w:rFonts w:eastAsia="Times New Roman"/>
          <w:sz w:val="18"/>
          <w:szCs w:val="20"/>
          <w:lang w:eastAsia="en-US"/>
        </w:rPr>
        <w:t>order is not guaranteed and the pack</w:t>
      </w:r>
      <w:r>
        <w:rPr>
          <w:rFonts w:eastAsia="Times New Roman"/>
          <w:sz w:val="18"/>
          <w:szCs w:val="20"/>
          <w:lang w:eastAsia="en-US"/>
        </w:rPr>
        <w:t xml:space="preserve">age size </w:t>
      </w:r>
      <w:r w:rsidR="007733F3">
        <w:rPr>
          <w:rFonts w:eastAsia="Times New Roman"/>
          <w:sz w:val="18"/>
          <w:szCs w:val="20"/>
          <w:lang w:eastAsia="en-US"/>
        </w:rPr>
        <w:t xml:space="preserve">of each sending </w:t>
      </w:r>
      <w:r>
        <w:rPr>
          <w:rFonts w:eastAsia="Times New Roman"/>
          <w:sz w:val="18"/>
          <w:szCs w:val="20"/>
          <w:lang w:eastAsia="en-US"/>
        </w:rPr>
        <w:t xml:space="preserve">is limited. So </w:t>
      </w:r>
      <w:r w:rsidRPr="009D1FF7">
        <w:rPr>
          <w:rFonts w:eastAsia="Times New Roman"/>
          <w:sz w:val="18"/>
          <w:szCs w:val="20"/>
          <w:lang w:eastAsia="en-US"/>
        </w:rPr>
        <w:t>after the first stage of multicasting, broadcasting is enhanced with a chain-like broadcasting</w:t>
      </w:r>
      <w:r w:rsidR="00812D30">
        <w:rPr>
          <w:rFonts w:eastAsia="Times New Roman"/>
          <w:sz w:val="18"/>
          <w:szCs w:val="20"/>
          <w:lang w:eastAsia="en-US"/>
        </w:rPr>
        <w:t xml:space="preserve">, which </w:t>
      </w:r>
      <w:r w:rsidRPr="009D1FF7">
        <w:rPr>
          <w:rFonts w:eastAsia="Times New Roman"/>
          <w:sz w:val="18"/>
          <w:szCs w:val="20"/>
          <w:lang w:eastAsia="en-US"/>
        </w:rPr>
        <w:t xml:space="preserve">is reliable </w:t>
      </w:r>
      <w:r w:rsidR="00060A64">
        <w:rPr>
          <w:rFonts w:eastAsia="Times New Roman"/>
          <w:sz w:val="18"/>
          <w:szCs w:val="20"/>
          <w:lang w:eastAsia="en-US"/>
        </w:rPr>
        <w:t xml:space="preserve">enough </w:t>
      </w:r>
      <w:r w:rsidRPr="009D1FF7">
        <w:rPr>
          <w:rFonts w:eastAsia="Times New Roman"/>
          <w:sz w:val="18"/>
          <w:szCs w:val="20"/>
          <w:lang w:eastAsia="en-US"/>
        </w:rPr>
        <w:t>to make sure every process has completed data receiving.  In the second stage, the nodes are formed into a virtual ring topology. Each MPI process that gets the message via multicast serves as a new “root” within the virtual ring topology and exchange data to the predecessor and successor in</w:t>
      </w:r>
      <w:r>
        <w:rPr>
          <w:rFonts w:eastAsia="Times New Roman"/>
          <w:sz w:val="18"/>
          <w:szCs w:val="20"/>
          <w:lang w:eastAsia="en-US"/>
        </w:rPr>
        <w:t xml:space="preserve"> the ring. This is</w:t>
      </w:r>
      <w:r w:rsidRPr="009D1FF7">
        <w:rPr>
          <w:rFonts w:eastAsia="Times New Roman"/>
          <w:sz w:val="18"/>
          <w:szCs w:val="20"/>
          <w:lang w:eastAsia="en-US"/>
        </w:rPr>
        <w:t xml:space="preserve"> similar to the </w:t>
      </w:r>
      <w:r w:rsidR="004770BF" w:rsidRPr="009D1FF7">
        <w:rPr>
          <w:rFonts w:eastAsia="Times New Roman"/>
          <w:sz w:val="18"/>
          <w:szCs w:val="20"/>
          <w:lang w:eastAsia="en-US"/>
        </w:rPr>
        <w:t>bucket</w:t>
      </w:r>
      <w:r w:rsidR="004770BF">
        <w:rPr>
          <w:rFonts w:eastAsia="Times New Roman"/>
          <w:sz w:val="18"/>
          <w:szCs w:val="20"/>
          <w:lang w:eastAsia="en-US"/>
        </w:rPr>
        <w:t xml:space="preserve"> </w:t>
      </w:r>
      <w:r w:rsidR="004770BF" w:rsidRPr="009D1FF7">
        <w:rPr>
          <w:rFonts w:eastAsia="Times New Roman"/>
          <w:sz w:val="18"/>
          <w:szCs w:val="20"/>
          <w:lang w:eastAsia="en-US"/>
        </w:rPr>
        <w:t>algorithm</w:t>
      </w:r>
      <w:r w:rsidRPr="009D1FF7">
        <w:rPr>
          <w:rFonts w:eastAsia="Times New Roman"/>
          <w:sz w:val="18"/>
          <w:szCs w:val="20"/>
          <w:lang w:eastAsia="en-US"/>
        </w:rPr>
        <w:t xml:space="preserve"> we discuss above.</w:t>
      </w:r>
    </w:p>
    <w:p w14:paraId="3FDEA357" w14:textId="77777777" w:rsidR="00244040" w:rsidRPr="009D1FF7" w:rsidRDefault="00244040" w:rsidP="00244040">
      <w:pPr>
        <w:pStyle w:val="BodyTextIndent"/>
        <w:spacing w:after="120"/>
        <w:ind w:firstLine="0"/>
        <w:rPr>
          <w:rFonts w:eastAsia="Times New Roman"/>
          <w:sz w:val="18"/>
          <w:szCs w:val="20"/>
          <w:lang w:eastAsia="en-US"/>
        </w:rPr>
      </w:pPr>
      <w:r>
        <w:rPr>
          <w:rFonts w:eastAsia="Times New Roman"/>
          <w:sz w:val="18"/>
          <w:szCs w:val="20"/>
          <w:lang w:eastAsia="en-US"/>
        </w:rPr>
        <w:t xml:space="preserve">Though the methods heretofore reviewed are not perfect, they all can reduce broadcasting time to a great extent. Still, none of them are applied in data-centric solutions. However, simple algorithm is commonly used. </w:t>
      </w:r>
      <w:r w:rsidRPr="009D1FF7">
        <w:rPr>
          <w:rFonts w:eastAsia="Times New Roman"/>
          <w:sz w:val="18"/>
          <w:szCs w:val="20"/>
          <w:lang w:eastAsia="en-US"/>
        </w:rPr>
        <w:t xml:space="preserve">Hadoop system relies on HDFS to do broadcasting. A component named Distributed Cache is used to cache data from HDFS to local disk of compute nodes. The API </w:t>
      </w:r>
      <w:r w:rsidRPr="006C6C98">
        <w:rPr>
          <w:rFonts w:eastAsia="Times New Roman"/>
          <w:sz w:val="18"/>
          <w:szCs w:val="20"/>
          <w:lang w:eastAsia="en-US"/>
        </w:rPr>
        <w:t>addCacheFile</w:t>
      </w:r>
      <w:r w:rsidRPr="009D1FF7">
        <w:rPr>
          <w:rFonts w:eastAsia="Times New Roman"/>
          <w:sz w:val="18"/>
          <w:szCs w:val="20"/>
          <w:lang w:eastAsia="en-US"/>
        </w:rPr>
        <w:t xml:space="preserve"> and </w:t>
      </w:r>
      <w:r w:rsidRPr="006C6C98">
        <w:rPr>
          <w:rFonts w:eastAsia="Times New Roman"/>
          <w:sz w:val="18"/>
          <w:szCs w:val="20"/>
          <w:lang w:eastAsia="en-US"/>
        </w:rPr>
        <w:t>getLocalCacheFiles</w:t>
      </w:r>
      <w:r w:rsidRPr="009D1FF7">
        <w:rPr>
          <w:rFonts w:eastAsia="Times New Roman"/>
          <w:sz w:val="18"/>
          <w:szCs w:val="20"/>
          <w:lang w:eastAsia="en-US"/>
        </w:rPr>
        <w:t xml:space="preserve"> work together to </w:t>
      </w:r>
      <w:r>
        <w:rPr>
          <w:rFonts w:eastAsia="Times New Roman"/>
          <w:sz w:val="18"/>
          <w:szCs w:val="20"/>
          <w:lang w:eastAsia="en-US"/>
        </w:rPr>
        <w:t>complete the process of broadcasting.</w:t>
      </w:r>
      <w:r w:rsidRPr="009D1FF7">
        <w:rPr>
          <w:rFonts w:eastAsia="Times New Roman"/>
          <w:sz w:val="18"/>
          <w:szCs w:val="20"/>
          <w:lang w:eastAsia="en-US"/>
        </w:rPr>
        <w:t xml:space="preserve"> </w:t>
      </w:r>
      <w:r>
        <w:rPr>
          <w:rFonts w:eastAsia="Times New Roman"/>
          <w:sz w:val="18"/>
          <w:szCs w:val="20"/>
          <w:lang w:eastAsia="en-US"/>
        </w:rPr>
        <w:t>T</w:t>
      </w:r>
      <w:r w:rsidRPr="009D1FF7">
        <w:rPr>
          <w:rFonts w:eastAsia="Times New Roman"/>
          <w:sz w:val="18"/>
          <w:szCs w:val="20"/>
          <w:lang w:eastAsia="en-US"/>
        </w:rPr>
        <w:t>here is no special op</w:t>
      </w:r>
      <w:r>
        <w:rPr>
          <w:rFonts w:eastAsia="Times New Roman"/>
          <w:sz w:val="18"/>
          <w:szCs w:val="20"/>
          <w:lang w:eastAsia="en-US"/>
        </w:rPr>
        <w:t>timization</w:t>
      </w:r>
      <w:r w:rsidRPr="009D1FF7">
        <w:rPr>
          <w:rFonts w:eastAsia="Times New Roman"/>
          <w:sz w:val="18"/>
          <w:szCs w:val="20"/>
          <w:lang w:eastAsia="en-US"/>
        </w:rPr>
        <w:t>. The data downloading speed depends on the number of replicas in HDFS [</w:t>
      </w:r>
      <w:r>
        <w:rPr>
          <w:rFonts w:eastAsia="Times New Roman"/>
          <w:sz w:val="18"/>
          <w:szCs w:val="20"/>
          <w:lang w:eastAsia="en-US"/>
        </w:rPr>
        <w:t>18</w:t>
      </w:r>
      <w:r w:rsidRPr="009D1FF7">
        <w:rPr>
          <w:rFonts w:eastAsia="Times New Roman"/>
          <w:sz w:val="18"/>
          <w:szCs w:val="20"/>
          <w:lang w:eastAsia="en-US"/>
        </w:rPr>
        <w:t xml:space="preserve">]. </w:t>
      </w:r>
      <w:r>
        <w:rPr>
          <w:rFonts w:eastAsia="Times New Roman"/>
          <w:sz w:val="18"/>
          <w:szCs w:val="20"/>
          <w:lang w:eastAsia="en-US"/>
        </w:rPr>
        <w:t xml:space="preserve">This method generates significant overhead (a factor </w:t>
      </w:r>
      <w:r>
        <w:rPr>
          <w:rFonts w:eastAsia="Times New Roman"/>
          <w:sz w:val="18"/>
          <w:szCs w:val="20"/>
          <w:lang w:eastAsia="en-US"/>
        </w:rPr>
        <w:lastRenderedPageBreak/>
        <w:t xml:space="preserve">of </w:t>
      </w:r>
      <m:oMath>
        <m:r>
          <w:rPr>
            <w:rFonts w:ascii="Cambria Math" w:eastAsia="Times New Roman" w:hAnsi="Cambria Math"/>
            <w:sz w:val="18"/>
            <w:szCs w:val="20"/>
            <w:lang w:eastAsia="en-US"/>
          </w:rPr>
          <m:t>p</m:t>
        </m:r>
      </m:oMath>
      <w:r>
        <w:rPr>
          <w:rFonts w:eastAsia="Times New Roman"/>
          <w:sz w:val="18"/>
          <w:szCs w:val="20"/>
          <w:lang w:eastAsia="en-US"/>
        </w:rPr>
        <w:t>) when handling big data broadcasting. This will be shown in later experiments.</w:t>
      </w:r>
    </w:p>
    <w:p w14:paraId="59861571" w14:textId="77777777" w:rsidR="00CE451B" w:rsidRDefault="00CE451B" w:rsidP="00CE451B">
      <w:pPr>
        <w:pStyle w:val="BodyTextIndent"/>
        <w:keepNext/>
        <w:spacing w:after="120"/>
        <w:ind w:firstLine="0"/>
      </w:pPr>
      <w:r w:rsidRPr="00CE451B">
        <w:rPr>
          <w:noProof/>
          <w:lang w:eastAsia="en-US"/>
        </w:rPr>
        <w:drawing>
          <wp:inline distT="0" distB="0" distL="0" distR="0" wp14:anchorId="0226C616" wp14:editId="5012E384">
            <wp:extent cx="3054559" cy="22143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0721" cy="2218798"/>
                    </a:xfrm>
                    <a:prstGeom prst="rect">
                      <a:avLst/>
                    </a:prstGeom>
                    <a:noFill/>
                    <a:ln>
                      <a:noFill/>
                    </a:ln>
                  </pic:spPr>
                </pic:pic>
              </a:graphicData>
            </a:graphic>
          </wp:inline>
        </w:drawing>
      </w:r>
    </w:p>
    <w:p w14:paraId="07F17E46" w14:textId="77777777" w:rsidR="00CE451B" w:rsidRPr="00CE451B" w:rsidRDefault="00CE451B" w:rsidP="00CE451B">
      <w:pPr>
        <w:pStyle w:val="Caption"/>
        <w:spacing w:before="0"/>
        <w:jc w:val="center"/>
        <w:rPr>
          <w:rFonts w:eastAsia="Times New Roman" w:cs="Miriam"/>
          <w:b/>
          <w:bCs/>
          <w:sz w:val="18"/>
          <w:szCs w:val="18"/>
          <w:lang w:eastAsia="en-AU"/>
        </w:rPr>
      </w:pPr>
      <w:r w:rsidRPr="00CE451B">
        <w:rPr>
          <w:rFonts w:eastAsia="Times New Roman" w:cs="Miriam"/>
          <w:b/>
          <w:bCs/>
          <w:sz w:val="18"/>
          <w:szCs w:val="18"/>
          <w:lang w:eastAsia="en-AU"/>
        </w:rPr>
        <w:t>Figure 4.  Initial Twister architecture with brokers as main communication components</w:t>
      </w:r>
    </w:p>
    <w:p w14:paraId="6D7A8726" w14:textId="15D59E42" w:rsidR="00ED5DD7" w:rsidRPr="009D1FF7" w:rsidRDefault="00532F55" w:rsidP="00ED5DD7">
      <w:pPr>
        <w:pStyle w:val="BodyTextIndent"/>
        <w:spacing w:after="120"/>
        <w:ind w:firstLine="0"/>
        <w:rPr>
          <w:rFonts w:eastAsia="Times New Roman"/>
          <w:sz w:val="18"/>
          <w:szCs w:val="20"/>
          <w:lang w:eastAsia="en-US"/>
        </w:rPr>
      </w:pPr>
      <w:r>
        <w:rPr>
          <w:rFonts w:eastAsia="Times New Roman"/>
          <w:noProof/>
          <w:sz w:val="18"/>
          <w:szCs w:val="20"/>
          <w:lang w:eastAsia="zh-CN"/>
        </w:rPr>
        <w:t>We call this</w:t>
      </w:r>
      <w:r w:rsidR="001D2B1B">
        <w:rPr>
          <w:rFonts w:eastAsia="Times New Roman"/>
          <w:sz w:val="18"/>
          <w:szCs w:val="20"/>
          <w:lang w:eastAsia="en-US"/>
        </w:rPr>
        <w:t xml:space="preserve"> “simple algorithm” because it</w:t>
      </w:r>
      <w:r w:rsidR="00ED5DD7" w:rsidRPr="009D1FF7">
        <w:rPr>
          <w:rFonts w:eastAsia="Times New Roman"/>
          <w:sz w:val="18"/>
          <w:szCs w:val="20"/>
          <w:lang w:eastAsia="en-US"/>
        </w:rPr>
        <w:t xml:space="preserve"> basically send</w:t>
      </w:r>
      <w:r w:rsidR="001D2B1B">
        <w:rPr>
          <w:rFonts w:eastAsia="Times New Roman"/>
          <w:sz w:val="18"/>
          <w:szCs w:val="20"/>
          <w:lang w:eastAsia="en-US"/>
        </w:rPr>
        <w:t>s</w:t>
      </w:r>
      <w:r w:rsidR="00ED5DD7" w:rsidRPr="009D1FF7">
        <w:rPr>
          <w:rFonts w:eastAsia="Times New Roman"/>
          <w:sz w:val="18"/>
          <w:szCs w:val="20"/>
          <w:lang w:eastAsia="en-US"/>
        </w:rPr>
        <w:t xml:space="preserve"> data to all the nodes one by one. </w:t>
      </w:r>
      <w:r w:rsidR="00FA5A19">
        <w:rPr>
          <w:rFonts w:eastAsia="Times New Roman"/>
          <w:sz w:val="18"/>
          <w:szCs w:val="20"/>
          <w:lang w:eastAsia="en-US"/>
        </w:rPr>
        <w:t>Initially in Twister, a single message broker is used to do broadcasting in a similar way</w:t>
      </w:r>
      <w:r w:rsidR="00867D02">
        <w:rPr>
          <w:rFonts w:eastAsia="Times New Roman"/>
          <w:sz w:val="18"/>
          <w:szCs w:val="20"/>
          <w:lang w:eastAsia="en-US"/>
        </w:rPr>
        <w:t xml:space="preserve"> (See Figure </w:t>
      </w:r>
      <w:r w:rsidR="00390A6D">
        <w:rPr>
          <w:rFonts w:eastAsia="Times New Roman"/>
          <w:sz w:val="18"/>
          <w:szCs w:val="20"/>
          <w:lang w:eastAsia="en-US"/>
        </w:rPr>
        <w:t>4</w:t>
      </w:r>
      <w:r w:rsidR="00C619B5">
        <w:rPr>
          <w:rFonts w:eastAsia="Times New Roman"/>
          <w:sz w:val="18"/>
          <w:szCs w:val="20"/>
          <w:lang w:eastAsia="en-US"/>
        </w:rPr>
        <w:t>)</w:t>
      </w:r>
      <w:r w:rsidR="00FA5A19">
        <w:rPr>
          <w:rFonts w:eastAsia="Times New Roman"/>
          <w:sz w:val="18"/>
          <w:szCs w:val="20"/>
          <w:lang w:eastAsia="en-US"/>
        </w:rPr>
        <w:t xml:space="preserve">. </w:t>
      </w:r>
      <w:r w:rsidR="00ED5DD7" w:rsidRPr="009D1FF7">
        <w:rPr>
          <w:rFonts w:eastAsia="Times New Roman"/>
          <w:sz w:val="18"/>
          <w:szCs w:val="20"/>
          <w:lang w:eastAsia="en-US"/>
        </w:rPr>
        <w:t xml:space="preserve">Though using multiple brokers </w:t>
      </w:r>
      <w:r w:rsidR="00ED5DD7">
        <w:rPr>
          <w:rFonts w:eastAsia="Times New Roman"/>
          <w:sz w:val="18"/>
          <w:szCs w:val="20"/>
          <w:lang w:eastAsia="en-US"/>
        </w:rPr>
        <w:t xml:space="preserve">in Twister </w:t>
      </w:r>
      <w:r w:rsidR="00ED5DD7" w:rsidRPr="009D1FF7">
        <w:rPr>
          <w:rFonts w:eastAsia="Times New Roman"/>
          <w:sz w:val="18"/>
          <w:szCs w:val="20"/>
          <w:lang w:eastAsia="en-US"/>
        </w:rPr>
        <w:t xml:space="preserve">or using multiple replicas in HDFS could contain a simple 2-level broadcasting tree and ease the performance issue, they won’t fundamentally </w:t>
      </w:r>
      <w:r w:rsidR="00ED5DD7">
        <w:rPr>
          <w:rFonts w:eastAsia="Times New Roman"/>
          <w:sz w:val="18"/>
          <w:szCs w:val="20"/>
          <w:lang w:eastAsia="en-US"/>
        </w:rPr>
        <w:t>address</w:t>
      </w:r>
      <w:r w:rsidR="00ED5DD7" w:rsidRPr="009D1FF7">
        <w:rPr>
          <w:rFonts w:eastAsia="Times New Roman"/>
          <w:sz w:val="18"/>
          <w:szCs w:val="20"/>
          <w:lang w:eastAsia="en-US"/>
        </w:rPr>
        <w:t xml:space="preserve"> the problem.</w:t>
      </w:r>
      <w:r w:rsidR="0025200E">
        <w:rPr>
          <w:rFonts w:eastAsia="Times New Roman"/>
          <w:sz w:val="18"/>
          <w:szCs w:val="20"/>
          <w:lang w:eastAsia="en-US"/>
        </w:rPr>
        <w:t xml:space="preserve"> As a result, to replace the current broadcasting in Twister, in</w:t>
      </w:r>
      <w:r>
        <w:rPr>
          <w:rFonts w:eastAsia="Times New Roman"/>
          <w:sz w:val="18"/>
          <w:szCs w:val="20"/>
          <w:lang w:eastAsia="en-US"/>
        </w:rPr>
        <w:t xml:space="preserve"> the</w:t>
      </w:r>
      <w:r w:rsidR="0025200E">
        <w:rPr>
          <w:rFonts w:eastAsia="Times New Roman"/>
          <w:sz w:val="18"/>
          <w:szCs w:val="20"/>
          <w:lang w:eastAsia="en-US"/>
        </w:rPr>
        <w:t xml:space="preserve"> next section, we propose a chain-based </w:t>
      </w:r>
      <w:r>
        <w:rPr>
          <w:rFonts w:eastAsia="Times New Roman"/>
          <w:sz w:val="18"/>
          <w:szCs w:val="20"/>
          <w:lang w:eastAsia="en-US"/>
        </w:rPr>
        <w:t xml:space="preserve">broadcasting algorithm </w:t>
      </w:r>
      <w:r w:rsidR="0025200E">
        <w:rPr>
          <w:rFonts w:eastAsia="Times New Roman"/>
          <w:sz w:val="18"/>
          <w:szCs w:val="20"/>
          <w:lang w:eastAsia="en-US"/>
        </w:rPr>
        <w:t>suitable for cloud system</w:t>
      </w:r>
      <w:r>
        <w:rPr>
          <w:rFonts w:eastAsia="Times New Roman"/>
          <w:sz w:val="18"/>
          <w:szCs w:val="20"/>
          <w:lang w:eastAsia="en-US"/>
        </w:rPr>
        <w:t>s</w:t>
      </w:r>
      <w:r w:rsidR="0025200E">
        <w:rPr>
          <w:rFonts w:eastAsia="Times New Roman"/>
          <w:sz w:val="18"/>
          <w:szCs w:val="20"/>
          <w:lang w:eastAsia="en-US"/>
        </w:rPr>
        <w:t>.</w:t>
      </w:r>
    </w:p>
    <w:p w14:paraId="109FA435" w14:textId="77777777" w:rsidR="00F43758" w:rsidRDefault="00F43758" w:rsidP="00E16010">
      <w:pPr>
        <w:pStyle w:val="BodyTextIndent"/>
        <w:spacing w:after="120"/>
        <w:ind w:firstLine="0"/>
        <w:rPr>
          <w:rFonts w:eastAsia="Times New Roman"/>
          <w:sz w:val="18"/>
          <w:szCs w:val="20"/>
          <w:lang w:eastAsia="en-US"/>
        </w:rPr>
      </w:pPr>
      <w:r>
        <w:rPr>
          <w:rFonts w:eastAsia="Times New Roman"/>
          <w:sz w:val="18"/>
          <w:szCs w:val="20"/>
          <w:lang w:eastAsia="en-US"/>
        </w:rPr>
        <w:t xml:space="preserve">Meanwhile, other than using simple algorithm, Spark adds BitTorrent [26] to enhance broadcasting speed. BitTorrent is a well-known technology in internet file sharing. </w:t>
      </w:r>
      <w:r w:rsidRPr="001D63B7">
        <w:rPr>
          <w:rFonts w:eastAsia="Times New Roman"/>
          <w:sz w:val="18"/>
          <w:szCs w:val="20"/>
          <w:lang w:eastAsia="en-US"/>
        </w:rPr>
        <w:t>The programming interface of broadcasting in Spark is very different from MPI and Twister. Due to the mechanism of late execution, broadcasting is not finished in a single step but in two stages. When broadcasting is invok</w:t>
      </w:r>
      <w:r>
        <w:rPr>
          <w:rFonts w:eastAsia="Times New Roman"/>
          <w:sz w:val="18"/>
          <w:szCs w:val="20"/>
          <w:lang w:eastAsia="en-US"/>
        </w:rPr>
        <w:t xml:space="preserve">ed, the data is not broadcast </w:t>
      </w:r>
      <w:r w:rsidRPr="001D63B7">
        <w:rPr>
          <w:rFonts w:eastAsia="Times New Roman"/>
          <w:sz w:val="18"/>
          <w:szCs w:val="20"/>
          <w:lang w:eastAsia="en-US"/>
        </w:rPr>
        <w:t xml:space="preserve">until the parallel tasks are executed (See Table 4). The code in Table 4 is from Spark example code. Broadcasting happens when 10 printing tasks are invoked.  So broadcasting doesn’t execute on all the nodes but </w:t>
      </w:r>
      <w:r>
        <w:rPr>
          <w:rFonts w:eastAsia="Times New Roman"/>
          <w:sz w:val="18"/>
          <w:szCs w:val="20"/>
          <w:lang w:eastAsia="en-US"/>
        </w:rPr>
        <w:t xml:space="preserve">only </w:t>
      </w:r>
      <w:r w:rsidRPr="001D63B7">
        <w:rPr>
          <w:rFonts w:eastAsia="Times New Roman"/>
          <w:sz w:val="18"/>
          <w:szCs w:val="20"/>
          <w:lang w:eastAsia="en-US"/>
        </w:rPr>
        <w:t xml:space="preserve">on the nodes where tasks </w:t>
      </w:r>
      <w:r>
        <w:rPr>
          <w:rFonts w:eastAsia="Times New Roman"/>
          <w:sz w:val="18"/>
          <w:szCs w:val="20"/>
          <w:lang w:eastAsia="en-US"/>
        </w:rPr>
        <w:t xml:space="preserve">are </w:t>
      </w:r>
      <w:r w:rsidRPr="001D63B7">
        <w:rPr>
          <w:rFonts w:eastAsia="Times New Roman"/>
          <w:sz w:val="18"/>
          <w:szCs w:val="20"/>
          <w:lang w:eastAsia="en-US"/>
        </w:rPr>
        <w:t>locate</w:t>
      </w:r>
      <w:r>
        <w:rPr>
          <w:rFonts w:eastAsia="Times New Roman"/>
          <w:sz w:val="18"/>
          <w:szCs w:val="20"/>
          <w:lang w:eastAsia="en-US"/>
        </w:rPr>
        <w:t>d</w:t>
      </w:r>
      <w:r w:rsidRPr="001D63B7">
        <w:rPr>
          <w:rFonts w:eastAsia="Times New Roman"/>
          <w:sz w:val="18"/>
          <w:szCs w:val="20"/>
          <w:lang w:eastAsia="en-US"/>
        </w:rPr>
        <w:t xml:space="preserve">. </w:t>
      </w:r>
      <w:r>
        <w:rPr>
          <w:rFonts w:eastAsia="Times New Roman"/>
          <w:sz w:val="18"/>
          <w:szCs w:val="20"/>
          <w:lang w:eastAsia="en-US"/>
        </w:rPr>
        <w:t>The performance of Spark Broadcasting is discussed with a simple case in Section 6.6.</w:t>
      </w:r>
    </w:p>
    <w:p w14:paraId="576B5234" w14:textId="3207D9BA" w:rsidR="00365D4B" w:rsidRDefault="00365D4B" w:rsidP="00E16010">
      <w:pPr>
        <w:pStyle w:val="BodyTextIndent"/>
        <w:spacing w:after="120"/>
        <w:ind w:firstLine="0"/>
        <w:rPr>
          <w:rFonts w:eastAsia="Times New Roman"/>
          <w:sz w:val="18"/>
          <w:szCs w:val="20"/>
          <w:lang w:eastAsia="en-US"/>
        </w:rPr>
      </w:pPr>
      <w:r>
        <w:rPr>
          <w:rFonts w:eastAsia="Times New Roman"/>
          <w:sz w:val="18"/>
          <w:szCs w:val="20"/>
          <w:lang w:eastAsia="en-US"/>
        </w:rPr>
        <w:t>For data consolidation operations,</w:t>
      </w:r>
      <w:r w:rsidR="00B810E1">
        <w:rPr>
          <w:rFonts w:eastAsia="Times New Roman"/>
          <w:sz w:val="18"/>
          <w:szCs w:val="20"/>
          <w:lang w:eastAsia="en-US"/>
        </w:rPr>
        <w:t xml:space="preserve"> </w:t>
      </w:r>
      <w:r w:rsidR="00997B18">
        <w:rPr>
          <w:rFonts w:eastAsia="Times New Roman"/>
          <w:sz w:val="18"/>
          <w:szCs w:val="20"/>
          <w:lang w:eastAsia="en-US"/>
        </w:rPr>
        <w:t>“reduce(-to-one)” and “</w:t>
      </w:r>
      <w:r w:rsidR="004C4F80">
        <w:rPr>
          <w:rFonts w:eastAsia="Times New Roman"/>
          <w:sz w:val="18"/>
          <w:szCs w:val="20"/>
          <w:lang w:eastAsia="en-US"/>
        </w:rPr>
        <w:t>reduce-scatter</w:t>
      </w:r>
      <w:r w:rsidR="00997B18">
        <w:rPr>
          <w:rFonts w:eastAsia="Times New Roman"/>
          <w:sz w:val="18"/>
          <w:szCs w:val="20"/>
          <w:lang w:eastAsia="en-US"/>
        </w:rPr>
        <w:t>”</w:t>
      </w:r>
      <w:r w:rsidR="00727B3C">
        <w:rPr>
          <w:rFonts w:eastAsia="Times New Roman"/>
          <w:sz w:val="18"/>
          <w:szCs w:val="20"/>
          <w:lang w:eastAsia="en-US"/>
        </w:rPr>
        <w:t xml:space="preserve"> are parallel</w:t>
      </w:r>
      <w:r w:rsidR="004C4F80">
        <w:rPr>
          <w:rFonts w:eastAsia="Times New Roman"/>
          <w:sz w:val="18"/>
          <w:szCs w:val="20"/>
          <w:lang w:eastAsia="en-US"/>
        </w:rPr>
        <w:t xml:space="preserve"> to </w:t>
      </w:r>
      <w:r w:rsidR="00D054F0">
        <w:rPr>
          <w:rFonts w:eastAsia="Times New Roman"/>
          <w:sz w:val="18"/>
          <w:szCs w:val="20"/>
          <w:lang w:eastAsia="en-US"/>
        </w:rPr>
        <w:t xml:space="preserve">a </w:t>
      </w:r>
      <w:r w:rsidR="009926E2">
        <w:rPr>
          <w:rFonts w:eastAsia="Times New Roman"/>
          <w:sz w:val="18"/>
          <w:szCs w:val="20"/>
          <w:lang w:eastAsia="en-US"/>
        </w:rPr>
        <w:t>“shuffle-reduce” operation</w:t>
      </w:r>
      <w:r w:rsidR="00727B3C">
        <w:rPr>
          <w:rFonts w:eastAsia="Times New Roman"/>
          <w:sz w:val="18"/>
          <w:szCs w:val="20"/>
          <w:lang w:eastAsia="en-US"/>
        </w:rPr>
        <w:t xml:space="preserve"> in data-centric solutions. </w:t>
      </w:r>
      <w:r w:rsidR="005C657C">
        <w:rPr>
          <w:rFonts w:eastAsia="Times New Roman"/>
          <w:sz w:val="18"/>
          <w:szCs w:val="20"/>
          <w:lang w:eastAsia="en-US"/>
        </w:rPr>
        <w:t>“R</w:t>
      </w:r>
      <w:r w:rsidR="00AD7EBD">
        <w:rPr>
          <w:rFonts w:eastAsia="Times New Roman"/>
          <w:sz w:val="18"/>
          <w:szCs w:val="20"/>
          <w:lang w:eastAsia="en-US"/>
        </w:rPr>
        <w:t>educe-(to-one)” can be viewed as using shuffling with only one R</w:t>
      </w:r>
      <w:r w:rsidR="005C657C">
        <w:rPr>
          <w:rFonts w:eastAsia="Times New Roman"/>
          <w:sz w:val="18"/>
          <w:szCs w:val="20"/>
          <w:lang w:eastAsia="en-US"/>
        </w:rPr>
        <w:t>educer while</w:t>
      </w:r>
      <w:r w:rsidR="00AB1E9C">
        <w:rPr>
          <w:rFonts w:eastAsia="Times New Roman"/>
          <w:sz w:val="18"/>
          <w:szCs w:val="20"/>
          <w:lang w:eastAsia="en-US"/>
        </w:rPr>
        <w:t xml:space="preserve"> </w:t>
      </w:r>
      <w:r w:rsidR="00C129C1">
        <w:rPr>
          <w:rFonts w:eastAsia="Times New Roman"/>
          <w:sz w:val="18"/>
          <w:szCs w:val="20"/>
          <w:lang w:eastAsia="en-US"/>
        </w:rPr>
        <w:t>“reduce-scatter” can be viewed as using shuffling with all workers as reducers.</w:t>
      </w:r>
      <w:r w:rsidR="00AB1E9C">
        <w:rPr>
          <w:rFonts w:eastAsia="Times New Roman"/>
          <w:sz w:val="18"/>
          <w:szCs w:val="20"/>
          <w:lang w:eastAsia="en-US"/>
        </w:rPr>
        <w:t xml:space="preserve"> However</w:t>
      </w:r>
      <w:r w:rsidR="00663D69">
        <w:rPr>
          <w:rFonts w:eastAsia="Times New Roman"/>
          <w:sz w:val="18"/>
          <w:szCs w:val="20"/>
          <w:lang w:eastAsia="en-US"/>
        </w:rPr>
        <w:t>, these</w:t>
      </w:r>
      <w:r w:rsidR="00AB1E9C">
        <w:rPr>
          <w:rFonts w:eastAsia="Times New Roman"/>
          <w:sz w:val="18"/>
          <w:szCs w:val="20"/>
          <w:lang w:eastAsia="en-US"/>
        </w:rPr>
        <w:t xml:space="preserve"> operations are fundamentally </w:t>
      </w:r>
      <w:r w:rsidR="0050545D">
        <w:rPr>
          <w:rFonts w:eastAsia="Times New Roman"/>
          <w:sz w:val="18"/>
          <w:szCs w:val="20"/>
          <w:lang w:eastAsia="en-US"/>
        </w:rPr>
        <w:t>different in terms of</w:t>
      </w:r>
      <w:r w:rsidR="00C904C5">
        <w:rPr>
          <w:rFonts w:eastAsia="Times New Roman"/>
          <w:sz w:val="18"/>
          <w:szCs w:val="20"/>
          <w:lang w:eastAsia="en-US"/>
        </w:rPr>
        <w:t xml:space="preserve"> semantics </w:t>
      </w:r>
      <w:r w:rsidR="00C904C5">
        <w:rPr>
          <w:rFonts w:eastAsia="Times New Roman"/>
          <w:sz w:val="18"/>
          <w:szCs w:val="20"/>
          <w:lang w:eastAsia="en-US"/>
        </w:rPr>
        <w:lastRenderedPageBreak/>
        <w:t>because “shuffle-reduce” is based on Key-Value pairs while “reduce-(to-one)” and “reduce-scatter”</w:t>
      </w:r>
      <w:r w:rsidR="0050545D">
        <w:rPr>
          <w:rFonts w:eastAsia="Times New Roman"/>
          <w:sz w:val="18"/>
          <w:szCs w:val="20"/>
          <w:lang w:eastAsia="en-US"/>
        </w:rPr>
        <w:t xml:space="preserve"> are</w:t>
      </w:r>
      <w:r w:rsidR="0037137E">
        <w:rPr>
          <w:rFonts w:eastAsia="Times New Roman"/>
          <w:sz w:val="18"/>
          <w:szCs w:val="20"/>
          <w:lang w:eastAsia="en-US"/>
        </w:rPr>
        <w:t xml:space="preserve"> based on vectors. </w:t>
      </w:r>
      <w:r w:rsidR="00545FBE">
        <w:rPr>
          <w:rFonts w:eastAsia="Times New Roman"/>
          <w:sz w:val="18"/>
          <w:szCs w:val="20"/>
          <w:lang w:eastAsia="en-US"/>
        </w:rPr>
        <w:t>T</w:t>
      </w:r>
      <w:r w:rsidR="0037137E">
        <w:rPr>
          <w:rFonts w:eastAsia="Times New Roman"/>
          <w:sz w:val="18"/>
          <w:szCs w:val="20"/>
          <w:lang w:eastAsia="en-US"/>
        </w:rPr>
        <w:t xml:space="preserve">he data abstraction of the former is more flexible than the latter. </w:t>
      </w:r>
      <w:r w:rsidR="00185423">
        <w:rPr>
          <w:rFonts w:eastAsia="Times New Roman"/>
          <w:sz w:val="18"/>
          <w:szCs w:val="20"/>
          <w:lang w:eastAsia="en-US"/>
        </w:rPr>
        <w:t>In “shuffle-reduce”</w:t>
      </w:r>
      <w:r w:rsidR="0037137E">
        <w:rPr>
          <w:rFonts w:eastAsia="Times New Roman"/>
          <w:sz w:val="18"/>
          <w:szCs w:val="20"/>
          <w:lang w:eastAsia="en-US"/>
        </w:rPr>
        <w:t xml:space="preserve"> </w:t>
      </w:r>
      <w:r w:rsidR="00185423">
        <w:rPr>
          <w:rFonts w:eastAsia="Times New Roman"/>
          <w:sz w:val="18"/>
          <w:szCs w:val="20"/>
          <w:lang w:eastAsia="en-US"/>
        </w:rPr>
        <w:t xml:space="preserve">the number of keys in one worker can be arbitrary. </w:t>
      </w:r>
      <w:r w:rsidR="00B46054">
        <w:rPr>
          <w:rFonts w:eastAsia="Times New Roman"/>
          <w:sz w:val="18"/>
          <w:szCs w:val="20"/>
          <w:lang w:eastAsia="en-US"/>
        </w:rPr>
        <w:t xml:space="preserve">For example, in word count, for a particular word </w:t>
      </w:r>
      <w:r w:rsidR="00211889">
        <w:rPr>
          <w:rFonts w:eastAsia="Times New Roman"/>
          <w:sz w:val="18"/>
          <w:szCs w:val="20"/>
          <w:lang w:eastAsia="en-US"/>
        </w:rPr>
        <w:t xml:space="preserve">we shall call </w:t>
      </w:r>
      <w:r w:rsidR="00B46054">
        <w:rPr>
          <w:rFonts w:eastAsia="Times New Roman"/>
          <w:sz w:val="18"/>
          <w:szCs w:val="20"/>
          <w:lang w:eastAsia="en-US"/>
        </w:rPr>
        <w:t xml:space="preserve">“word1”, one worker could generate multiple Key-Value pairs with this “word1” as key and count “1” as </w:t>
      </w:r>
      <w:r w:rsidR="00211889">
        <w:rPr>
          <w:rFonts w:eastAsia="Times New Roman"/>
          <w:sz w:val="18"/>
          <w:szCs w:val="20"/>
          <w:lang w:eastAsia="en-US"/>
        </w:rPr>
        <w:t xml:space="preserve">the </w:t>
      </w:r>
      <w:r w:rsidR="00B46054">
        <w:rPr>
          <w:rFonts w:eastAsia="Times New Roman"/>
          <w:sz w:val="18"/>
          <w:szCs w:val="20"/>
          <w:lang w:eastAsia="en-US"/>
        </w:rPr>
        <w:t>value</w:t>
      </w:r>
      <w:r w:rsidR="00211889">
        <w:rPr>
          <w:rFonts w:eastAsia="Times New Roman"/>
          <w:sz w:val="18"/>
          <w:szCs w:val="20"/>
          <w:lang w:eastAsia="en-US"/>
        </w:rPr>
        <w:t xml:space="preserve">. Alternatively there might even be </w:t>
      </w:r>
      <w:r w:rsidR="00B46054">
        <w:rPr>
          <w:rFonts w:eastAsia="Times New Roman"/>
          <w:sz w:val="18"/>
          <w:szCs w:val="20"/>
          <w:lang w:eastAsia="en-US"/>
        </w:rPr>
        <w:t xml:space="preserve">no such Key-Value pairs if the work couldn’t find any </w:t>
      </w:r>
      <w:r w:rsidR="00211889">
        <w:rPr>
          <w:rFonts w:eastAsia="Times New Roman"/>
          <w:sz w:val="18"/>
          <w:szCs w:val="20"/>
          <w:lang w:eastAsia="en-US"/>
        </w:rPr>
        <w:t xml:space="preserve">examples of </w:t>
      </w:r>
      <w:r w:rsidR="00B46054">
        <w:rPr>
          <w:rFonts w:eastAsia="Times New Roman"/>
          <w:sz w:val="18"/>
          <w:szCs w:val="20"/>
          <w:lang w:eastAsia="en-US"/>
        </w:rPr>
        <w:t>“word1”.</w:t>
      </w:r>
      <w:r w:rsidR="00C00861">
        <w:rPr>
          <w:rFonts w:eastAsia="Times New Roman"/>
          <w:sz w:val="18"/>
          <w:szCs w:val="20"/>
          <w:lang w:eastAsia="en-US"/>
        </w:rPr>
        <w:t xml:space="preserve"> Furthermore, </w:t>
      </w:r>
      <w:r w:rsidR="0064336E">
        <w:rPr>
          <w:rFonts w:eastAsia="Times New Roman"/>
          <w:sz w:val="18"/>
          <w:szCs w:val="20"/>
          <w:lang w:eastAsia="en-US"/>
        </w:rPr>
        <w:t>a value</w:t>
      </w:r>
      <w:r w:rsidR="00C00861">
        <w:rPr>
          <w:rFonts w:eastAsia="Times New Roman"/>
          <w:sz w:val="18"/>
          <w:szCs w:val="20"/>
          <w:lang w:eastAsia="en-US"/>
        </w:rPr>
        <w:t xml:space="preserve"> can be any arbitrary object </w:t>
      </w:r>
      <w:r w:rsidR="0064336E">
        <w:rPr>
          <w:rFonts w:eastAsia="Times New Roman"/>
          <w:sz w:val="18"/>
          <w:szCs w:val="20"/>
          <w:lang w:eastAsia="en-US"/>
        </w:rPr>
        <w:t xml:space="preserve">which encapsulates many different data types. However, </w:t>
      </w:r>
      <w:r w:rsidR="00776B5E">
        <w:rPr>
          <w:rFonts w:eastAsia="Times New Roman"/>
          <w:sz w:val="18"/>
          <w:szCs w:val="20"/>
          <w:lang w:eastAsia="en-US"/>
        </w:rPr>
        <w:t>“reduce-scatter” requires the size of the vector</w:t>
      </w:r>
      <w:r w:rsidR="00D3621C">
        <w:rPr>
          <w:rFonts w:eastAsia="Times New Roman"/>
          <w:sz w:val="18"/>
          <w:szCs w:val="20"/>
          <w:lang w:eastAsia="en-US"/>
        </w:rPr>
        <w:t xml:space="preserve">s for reduction </w:t>
      </w:r>
      <w:r w:rsidR="00211889">
        <w:rPr>
          <w:rFonts w:eastAsia="Times New Roman"/>
          <w:sz w:val="18"/>
          <w:szCs w:val="20"/>
          <w:lang w:eastAsia="en-US"/>
        </w:rPr>
        <w:t>to be</w:t>
      </w:r>
      <w:r w:rsidR="00776B5E">
        <w:rPr>
          <w:rFonts w:eastAsia="Times New Roman"/>
          <w:sz w:val="18"/>
          <w:szCs w:val="20"/>
          <w:lang w:eastAsia="en-US"/>
        </w:rPr>
        <w:t xml:space="preserve"> identical</w:t>
      </w:r>
      <w:r w:rsidR="00D3621C">
        <w:rPr>
          <w:rFonts w:eastAsia="Times New Roman"/>
          <w:sz w:val="18"/>
          <w:szCs w:val="20"/>
          <w:lang w:eastAsia="en-US"/>
        </w:rPr>
        <w:t xml:space="preserve"> in all workers</w:t>
      </w:r>
      <w:r w:rsidR="00776B5E">
        <w:rPr>
          <w:rFonts w:eastAsia="Times New Roman"/>
          <w:sz w:val="18"/>
          <w:szCs w:val="20"/>
          <w:lang w:eastAsia="en-US"/>
        </w:rPr>
        <w:t>.</w:t>
      </w:r>
      <w:r w:rsidR="00D17122">
        <w:rPr>
          <w:rFonts w:eastAsia="Times New Roman"/>
          <w:sz w:val="18"/>
          <w:szCs w:val="20"/>
          <w:lang w:eastAsia="en-US"/>
        </w:rPr>
        <w:t xml:space="preserve"> Because </w:t>
      </w:r>
      <w:r w:rsidR="00A67FAF">
        <w:rPr>
          <w:rFonts w:eastAsia="Times New Roman"/>
          <w:sz w:val="18"/>
          <w:szCs w:val="20"/>
          <w:lang w:eastAsia="en-US"/>
        </w:rPr>
        <w:t>the number of words and counts in each worker is hard to estimate</w:t>
      </w:r>
      <w:r w:rsidR="00D17122">
        <w:rPr>
          <w:rFonts w:eastAsia="Times New Roman"/>
          <w:sz w:val="18"/>
          <w:szCs w:val="20"/>
          <w:lang w:eastAsia="en-US"/>
        </w:rPr>
        <w:t xml:space="preserve">, it is difficult to replace “shuffle-reduce” to “reduce-scatter” in word count.  </w:t>
      </w:r>
    </w:p>
    <w:p w14:paraId="1115F113" w14:textId="77777777" w:rsidR="006320B7" w:rsidRDefault="006320B7" w:rsidP="006320B7">
      <w:pPr>
        <w:pStyle w:val="BodyTextIndent"/>
        <w:spacing w:after="120"/>
        <w:ind w:firstLine="0"/>
        <w:rPr>
          <w:rFonts w:eastAsia="Times New Roman"/>
          <w:sz w:val="18"/>
          <w:szCs w:val="20"/>
          <w:lang w:eastAsia="en-US"/>
        </w:rPr>
      </w:pPr>
      <w:r>
        <w:rPr>
          <w:rFonts w:eastAsia="Times New Roman"/>
          <w:sz w:val="18"/>
          <w:szCs w:val="20"/>
          <w:lang w:eastAsia="en-US"/>
        </w:rPr>
        <w:t xml:space="preserve">To simulate “shuffle-reduce” in MPI, we cannot use collective communication in MPI directly. Instead we have to customize the communication with send/receive calls. The following pseudo code represents how shuffling may look based on send/receive APIs (See Table 5). We simplify the code by using a matrix to hold all the Key-Value pairs for send/receive but from the code we still can see another weakness of MPI in shuffling: the program is not simple and users have to explicitly designate where the data goes. By contrast, in data-centric solutions, data is managed by the framework, and automatically goes to the destination according to their keys.  </w:t>
      </w:r>
    </w:p>
    <w:p w14:paraId="4B3D83A2" w14:textId="77777777" w:rsidR="000E5D2D" w:rsidRPr="000A235B" w:rsidRDefault="000E5D2D" w:rsidP="00F43758">
      <w:pPr>
        <w:pStyle w:val="BodyTextIndent"/>
        <w:spacing w:after="120"/>
        <w:ind w:firstLine="0"/>
        <w:rPr>
          <w:rFonts w:eastAsia="Times New Roman" w:cs="Miriam"/>
          <w:b/>
          <w:bCs/>
          <w:sz w:val="18"/>
          <w:szCs w:val="18"/>
          <w:lang w:eastAsia="en-AU"/>
        </w:rPr>
      </w:pPr>
      <w:r w:rsidRPr="000A235B">
        <w:rPr>
          <w:rFonts w:eastAsia="Times New Roman" w:cs="Miriam"/>
          <w:b/>
          <w:bCs/>
          <w:sz w:val="18"/>
          <w:szCs w:val="18"/>
          <w:lang w:eastAsia="en-AU"/>
        </w:rPr>
        <w:t xml:space="preserve">Table </w:t>
      </w:r>
      <w:r w:rsidR="00612F6B">
        <w:rPr>
          <w:rFonts w:eastAsia="Times New Roman" w:cs="Miriam"/>
          <w:b/>
          <w:bCs/>
          <w:sz w:val="18"/>
          <w:szCs w:val="18"/>
          <w:lang w:eastAsia="en-AU"/>
        </w:rPr>
        <w:t>5</w:t>
      </w:r>
      <w:r>
        <w:rPr>
          <w:rFonts w:eastAsia="Times New Roman" w:cs="Miriam"/>
          <w:b/>
          <w:bCs/>
          <w:sz w:val="18"/>
          <w:szCs w:val="18"/>
          <w:lang w:eastAsia="en-AU"/>
        </w:rPr>
        <w:t>.</w:t>
      </w:r>
      <w:r w:rsidRPr="000A235B">
        <w:rPr>
          <w:rFonts w:eastAsia="Times New Roman" w:cs="Miriam"/>
          <w:b/>
          <w:bCs/>
          <w:sz w:val="18"/>
          <w:szCs w:val="18"/>
          <w:lang w:eastAsia="en-AU"/>
        </w:rPr>
        <w:t xml:space="preserve"> </w:t>
      </w:r>
      <w:r w:rsidR="001032AE">
        <w:rPr>
          <w:rFonts w:eastAsia="Times New Roman"/>
          <w:b/>
          <w:sz w:val="18"/>
          <w:szCs w:val="20"/>
          <w:lang w:eastAsia="en-US"/>
        </w:rPr>
        <w:t xml:space="preserve">MPI </w:t>
      </w:r>
      <w:r w:rsidR="001032AE">
        <w:rPr>
          <w:rFonts w:eastAsia="Times New Roman" w:cs="Miriam"/>
          <w:b/>
          <w:bCs/>
          <w:sz w:val="18"/>
          <w:szCs w:val="18"/>
          <w:lang w:eastAsia="en-AU"/>
        </w:rPr>
        <w:t xml:space="preserve">Shuffling </w:t>
      </w:r>
      <w:r w:rsidR="002B1AA9">
        <w:rPr>
          <w:rFonts w:eastAsia="Times New Roman"/>
          <w:b/>
          <w:sz w:val="18"/>
          <w:szCs w:val="20"/>
          <w:lang w:eastAsia="en-US"/>
        </w:rPr>
        <w:t xml:space="preserve">Pseudo </w:t>
      </w:r>
      <w:r w:rsidR="001032AE">
        <w:rPr>
          <w:rFonts w:eastAsia="Times New Roman" w:cs="Miriam"/>
          <w:b/>
          <w:bCs/>
          <w:sz w:val="18"/>
          <w:szCs w:val="18"/>
          <w:lang w:eastAsia="en-AU"/>
        </w:rPr>
        <w:t>Code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5018"/>
      </w:tblGrid>
      <w:tr w:rsidR="000E5D2D" w14:paraId="3712F432" w14:textId="77777777" w:rsidTr="000E5D2D">
        <w:tc>
          <w:tcPr>
            <w:tcW w:w="5018" w:type="dxa"/>
          </w:tcPr>
          <w:p w14:paraId="11EFC987" w14:textId="77777777" w:rsidR="000E5D2D" w:rsidRDefault="000E5D2D" w:rsidP="001032AE">
            <w:pPr>
              <w:pStyle w:val="BodyTextIndent"/>
              <w:ind w:firstLine="0"/>
              <w:rPr>
                <w:rFonts w:eastAsia="Times New Roman"/>
                <w:sz w:val="18"/>
                <w:szCs w:val="20"/>
                <w:lang w:eastAsia="en-US"/>
              </w:rPr>
            </w:pPr>
            <w:r w:rsidRPr="005D42E0">
              <w:rPr>
                <w:rFonts w:eastAsia="Times New Roman"/>
                <w:b/>
                <w:sz w:val="18"/>
                <w:szCs w:val="20"/>
                <w:lang w:eastAsia="en-US"/>
              </w:rPr>
              <w:t xml:space="preserve">Algorithm 1 </w:t>
            </w:r>
            <w:r>
              <w:rPr>
                <w:rFonts w:eastAsia="Times New Roman"/>
                <w:b/>
                <w:sz w:val="18"/>
                <w:szCs w:val="20"/>
                <w:lang w:eastAsia="en-US"/>
              </w:rPr>
              <w:t xml:space="preserve">MPI shuffling </w:t>
            </w:r>
          </w:p>
        </w:tc>
      </w:tr>
      <w:tr w:rsidR="000E5D2D" w14:paraId="4F9D4FCE" w14:textId="77777777" w:rsidTr="000E5D2D">
        <w:tc>
          <w:tcPr>
            <w:tcW w:w="5018" w:type="dxa"/>
          </w:tcPr>
          <w:p w14:paraId="6D2EE5D2" w14:textId="77777777" w:rsidR="000E5D2D" w:rsidRPr="000E5D2D" w:rsidRDefault="000E5D2D" w:rsidP="00195CD4">
            <w:pPr>
              <w:pStyle w:val="BodyTextIndent"/>
              <w:ind w:firstLine="0"/>
              <w:jc w:val="left"/>
              <w:rPr>
                <w:rFonts w:eastAsia="Times New Roman"/>
                <w:sz w:val="18"/>
                <w:szCs w:val="20"/>
                <w:lang w:eastAsia="en-US"/>
              </w:rPr>
            </w:pPr>
            <w:r w:rsidRPr="00B63453">
              <w:rPr>
                <w:rFonts w:eastAsia="Times New Roman"/>
                <w:b/>
                <w:sz w:val="18"/>
                <w:szCs w:val="20"/>
                <w:lang w:eastAsia="en-US"/>
              </w:rPr>
              <w:t>for</w:t>
            </w:r>
            <w:r w:rsidRPr="000E5D2D">
              <w:rPr>
                <w:rFonts w:eastAsia="Times New Roman"/>
                <w:sz w:val="18"/>
                <w:szCs w:val="20"/>
                <w:lang w:eastAsia="en-US"/>
              </w:rPr>
              <w:t xml:space="preserve">( </w:t>
            </w:r>
            <w:r w:rsidR="00195CD4">
              <w:rPr>
                <w:rFonts w:eastAsia="Times New Roman"/>
                <w:sz w:val="18"/>
                <w:szCs w:val="20"/>
                <w:lang w:eastAsia="en-US"/>
              </w:rPr>
              <w:t>i</w:t>
            </w:r>
            <w:r w:rsidR="00BF2F91" w:rsidRPr="001E0292">
              <w:rPr>
                <w:rFonts w:eastAsia="Times New Roman"/>
                <w:sz w:val="18"/>
                <w:szCs w:val="20"/>
                <w:lang w:eastAsia="en-US"/>
              </w:rPr>
              <w:t>←</w:t>
            </w:r>
            <w:r w:rsidRPr="000E5D2D">
              <w:rPr>
                <w:rFonts w:eastAsia="Times New Roman"/>
                <w:sz w:val="18"/>
                <w:szCs w:val="20"/>
                <w:lang w:eastAsia="en-US"/>
              </w:rPr>
              <w:t>0</w:t>
            </w:r>
            <w:r w:rsidR="00195CD4">
              <w:rPr>
                <w:rFonts w:eastAsia="Times New Roman"/>
                <w:sz w:val="18"/>
                <w:szCs w:val="20"/>
                <w:lang w:eastAsia="en-US"/>
              </w:rPr>
              <w:t>; i&lt;max_rank; i</w:t>
            </w:r>
            <w:r w:rsidR="00BF2F91" w:rsidRPr="001E0292">
              <w:rPr>
                <w:rFonts w:eastAsia="Times New Roman"/>
                <w:sz w:val="18"/>
                <w:szCs w:val="20"/>
                <w:lang w:eastAsia="en-US"/>
              </w:rPr>
              <w:t>←</w:t>
            </w:r>
            <w:r w:rsidR="00BF2F91">
              <w:rPr>
                <w:rFonts w:eastAsia="Times New Roman"/>
                <w:sz w:val="18"/>
                <w:szCs w:val="20"/>
                <w:lang w:eastAsia="en-US"/>
              </w:rPr>
              <w:t>i</w:t>
            </w:r>
            <w:r w:rsidR="00195CD4">
              <w:rPr>
                <w:rFonts w:eastAsia="Times New Roman"/>
                <w:sz w:val="18"/>
                <w:szCs w:val="20"/>
                <w:lang w:eastAsia="en-US"/>
              </w:rPr>
              <w:t>+</w:t>
            </w:r>
            <w:r w:rsidR="00BF2F91">
              <w:rPr>
                <w:rFonts w:eastAsia="Times New Roman"/>
                <w:sz w:val="18"/>
                <w:szCs w:val="20"/>
                <w:lang w:eastAsia="en-US"/>
              </w:rPr>
              <w:t>1</w:t>
            </w:r>
            <w:r w:rsidR="00195CD4">
              <w:rPr>
                <w:rFonts w:eastAsia="Times New Roman"/>
                <w:sz w:val="18"/>
                <w:szCs w:val="20"/>
                <w:lang w:eastAsia="en-US"/>
              </w:rPr>
              <w:t xml:space="preserve">) </w:t>
            </w:r>
            <w:r w:rsidRPr="000E5D2D">
              <w:rPr>
                <w:rFonts w:eastAsia="Times New Roman"/>
                <w:sz w:val="18"/>
                <w:szCs w:val="20"/>
                <w:lang w:eastAsia="en-US"/>
              </w:rPr>
              <w:t>{</w:t>
            </w:r>
          </w:p>
          <w:p w14:paraId="3B33AA51" w14:textId="77777777" w:rsidR="000E5D2D" w:rsidRDefault="00195CD4" w:rsidP="00195CD4">
            <w:pPr>
              <w:pStyle w:val="BodyTextIndent"/>
              <w:ind w:firstLine="180"/>
              <w:jc w:val="left"/>
              <w:rPr>
                <w:rFonts w:eastAsia="Times New Roman"/>
                <w:sz w:val="18"/>
                <w:szCs w:val="20"/>
                <w:lang w:eastAsia="en-US"/>
              </w:rPr>
            </w:pPr>
            <w:r w:rsidRPr="00B63453">
              <w:rPr>
                <w:rFonts w:eastAsia="Times New Roman"/>
                <w:b/>
                <w:sz w:val="18"/>
                <w:szCs w:val="20"/>
                <w:lang w:eastAsia="en-US"/>
              </w:rPr>
              <w:t>i</w:t>
            </w:r>
            <w:r w:rsidR="00BF2F91" w:rsidRPr="00B63453">
              <w:rPr>
                <w:rFonts w:eastAsia="Times New Roman"/>
                <w:b/>
                <w:sz w:val="18"/>
                <w:szCs w:val="20"/>
                <w:lang w:eastAsia="en-US"/>
              </w:rPr>
              <w:t>f</w:t>
            </w:r>
            <w:r w:rsidR="00BF2F91">
              <w:rPr>
                <w:rFonts w:eastAsia="Times New Roman"/>
                <w:sz w:val="18"/>
                <w:szCs w:val="20"/>
                <w:lang w:eastAsia="en-US"/>
              </w:rPr>
              <w:t xml:space="preserve">(my_rank </w:t>
            </w:r>
            <w:r w:rsidR="000E5D2D" w:rsidRPr="000E5D2D">
              <w:rPr>
                <w:rFonts w:eastAsia="Times New Roman"/>
                <w:sz w:val="18"/>
                <w:szCs w:val="20"/>
                <w:lang w:eastAsia="en-US"/>
              </w:rPr>
              <w:t>= i) {</w:t>
            </w:r>
          </w:p>
          <w:p w14:paraId="4819B72C" w14:textId="77777777" w:rsidR="00195CD4" w:rsidRDefault="00BF2F91" w:rsidP="00195CD4">
            <w:pPr>
              <w:pStyle w:val="BodyTextIndent"/>
              <w:ind w:firstLine="180"/>
              <w:jc w:val="left"/>
              <w:rPr>
                <w:rFonts w:eastAsia="Times New Roman"/>
                <w:sz w:val="18"/>
                <w:szCs w:val="20"/>
                <w:lang w:eastAsia="en-US"/>
              </w:rPr>
            </w:pPr>
            <w:r>
              <w:rPr>
                <w:rFonts w:eastAsia="Times New Roman"/>
                <w:sz w:val="18"/>
                <w:szCs w:val="20"/>
                <w:lang w:eastAsia="en-US"/>
              </w:rPr>
              <w:t xml:space="preserve">    </w:t>
            </w:r>
            <w:r w:rsidRPr="00B63453">
              <w:rPr>
                <w:rFonts w:eastAsia="Times New Roman"/>
                <w:b/>
                <w:sz w:val="18"/>
                <w:szCs w:val="20"/>
                <w:lang w:eastAsia="en-US"/>
              </w:rPr>
              <w:t>for</w:t>
            </w:r>
            <w:r>
              <w:rPr>
                <w:rFonts w:eastAsia="Times New Roman"/>
                <w:sz w:val="18"/>
                <w:szCs w:val="20"/>
                <w:lang w:eastAsia="en-US"/>
              </w:rPr>
              <w:t>(j</w:t>
            </w:r>
            <w:r w:rsidRPr="001E0292">
              <w:rPr>
                <w:rFonts w:eastAsia="Times New Roman"/>
                <w:sz w:val="18"/>
                <w:szCs w:val="20"/>
                <w:lang w:eastAsia="en-US"/>
              </w:rPr>
              <w:t>←</w:t>
            </w:r>
            <w:r w:rsidR="00195CD4">
              <w:rPr>
                <w:rFonts w:eastAsia="Times New Roman"/>
                <w:sz w:val="18"/>
                <w:szCs w:val="20"/>
                <w:lang w:eastAsia="en-US"/>
              </w:rPr>
              <w:t>0; j&lt;max</w:t>
            </w:r>
            <w:r>
              <w:rPr>
                <w:rFonts w:eastAsia="Times New Roman"/>
                <w:sz w:val="18"/>
                <w:szCs w:val="20"/>
                <w:lang w:eastAsia="en-US"/>
              </w:rPr>
              <w:t>_rank</w:t>
            </w:r>
            <w:r w:rsidR="002B1AA9">
              <w:rPr>
                <w:rFonts w:eastAsia="Times New Roman"/>
                <w:sz w:val="18"/>
                <w:szCs w:val="20"/>
                <w:lang w:eastAsia="en-US"/>
              </w:rPr>
              <w:t>&amp;&amp;j!=i</w:t>
            </w:r>
            <w:r>
              <w:rPr>
                <w:rFonts w:eastAsia="Times New Roman"/>
                <w:sz w:val="18"/>
                <w:szCs w:val="20"/>
                <w:lang w:eastAsia="en-US"/>
              </w:rPr>
              <w:t>; j</w:t>
            </w:r>
            <w:r w:rsidRPr="001E0292">
              <w:rPr>
                <w:rFonts w:eastAsia="Times New Roman"/>
                <w:sz w:val="18"/>
                <w:szCs w:val="20"/>
                <w:lang w:eastAsia="en-US"/>
              </w:rPr>
              <w:t>←</w:t>
            </w:r>
            <w:r>
              <w:rPr>
                <w:rFonts w:eastAsia="Times New Roman"/>
                <w:sz w:val="18"/>
                <w:szCs w:val="20"/>
                <w:lang w:eastAsia="en-US"/>
              </w:rPr>
              <w:t>j+1</w:t>
            </w:r>
            <w:r w:rsidR="00B63453">
              <w:rPr>
                <w:rFonts w:eastAsia="Times New Roman"/>
                <w:sz w:val="18"/>
                <w:szCs w:val="20"/>
                <w:lang w:eastAsia="en-US"/>
              </w:rPr>
              <w:t xml:space="preserve">) </w:t>
            </w:r>
          </w:p>
          <w:p w14:paraId="1D94F358" w14:textId="77777777" w:rsidR="00195CD4" w:rsidRDefault="00195CD4" w:rsidP="00195CD4">
            <w:pPr>
              <w:pStyle w:val="BodyTextIndent"/>
              <w:ind w:firstLine="180"/>
              <w:jc w:val="left"/>
              <w:rPr>
                <w:rFonts w:eastAsia="Times New Roman"/>
                <w:sz w:val="18"/>
                <w:szCs w:val="20"/>
                <w:lang w:eastAsia="en-US"/>
              </w:rPr>
            </w:pPr>
            <w:r>
              <w:rPr>
                <w:rFonts w:eastAsia="Times New Roman"/>
                <w:sz w:val="18"/>
                <w:szCs w:val="20"/>
                <w:lang w:eastAsia="en-US"/>
              </w:rPr>
              <w:t xml:space="preserve">       MPI_Send(</w:t>
            </w:r>
            <w:r w:rsidR="00BF2F91">
              <w:rPr>
                <w:rFonts w:eastAsia="Times New Roman"/>
                <w:sz w:val="18"/>
                <w:szCs w:val="20"/>
                <w:lang w:eastAsia="en-US"/>
              </w:rPr>
              <w:t>num</w:t>
            </w:r>
            <w:r w:rsidR="002B1AA9">
              <w:rPr>
                <w:rFonts w:eastAsia="Times New Roman"/>
                <w:sz w:val="18"/>
                <w:szCs w:val="20"/>
                <w:lang w:eastAsia="en-US"/>
              </w:rPr>
              <w:t>Send</w:t>
            </w:r>
            <w:r w:rsidR="00BF2F91">
              <w:rPr>
                <w:rFonts w:eastAsia="Times New Roman"/>
                <w:sz w:val="18"/>
                <w:szCs w:val="20"/>
                <w:lang w:eastAsia="en-US"/>
              </w:rPr>
              <w:t>KVpairs[j</w:t>
            </w:r>
            <w:r>
              <w:rPr>
                <w:rFonts w:eastAsia="Times New Roman"/>
                <w:sz w:val="18"/>
                <w:szCs w:val="20"/>
                <w:lang w:eastAsia="en-US"/>
              </w:rPr>
              <w:t>]);</w:t>
            </w:r>
            <w:r w:rsidR="00BF2F91">
              <w:rPr>
                <w:rFonts w:eastAsia="Times New Roman"/>
                <w:sz w:val="18"/>
                <w:szCs w:val="20"/>
                <w:lang w:eastAsia="en-US"/>
              </w:rPr>
              <w:t xml:space="preserve">  </w:t>
            </w:r>
          </w:p>
          <w:p w14:paraId="76484112" w14:textId="77777777" w:rsidR="00BF2F91" w:rsidRDefault="00BF2F91" w:rsidP="00195CD4">
            <w:pPr>
              <w:pStyle w:val="BodyTextIndent"/>
              <w:ind w:firstLine="180"/>
              <w:jc w:val="left"/>
              <w:rPr>
                <w:rFonts w:eastAsia="Times New Roman"/>
                <w:sz w:val="18"/>
                <w:szCs w:val="20"/>
                <w:lang w:eastAsia="en-US"/>
              </w:rPr>
            </w:pPr>
            <w:r>
              <w:rPr>
                <w:rFonts w:eastAsia="Times New Roman"/>
                <w:sz w:val="18"/>
                <w:szCs w:val="20"/>
                <w:lang w:eastAsia="en-US"/>
              </w:rPr>
              <w:t xml:space="preserve">    </w:t>
            </w:r>
            <w:r w:rsidR="002629B3">
              <w:rPr>
                <w:rFonts w:eastAsia="Times New Roman"/>
                <w:sz w:val="18"/>
                <w:szCs w:val="20"/>
                <w:lang w:eastAsia="en-US"/>
              </w:rPr>
              <w:t xml:space="preserve">   </w:t>
            </w:r>
            <w:r w:rsidRPr="00B63453">
              <w:rPr>
                <w:rFonts w:eastAsia="Times New Roman"/>
                <w:b/>
                <w:sz w:val="18"/>
                <w:szCs w:val="20"/>
                <w:lang w:eastAsia="en-US"/>
              </w:rPr>
              <w:t>for</w:t>
            </w:r>
            <w:r>
              <w:rPr>
                <w:rFonts w:eastAsia="Times New Roman"/>
                <w:sz w:val="18"/>
                <w:szCs w:val="20"/>
                <w:lang w:eastAsia="en-US"/>
              </w:rPr>
              <w:t>(k</w:t>
            </w:r>
            <w:r w:rsidRPr="001E0292">
              <w:rPr>
                <w:rFonts w:eastAsia="Times New Roman"/>
                <w:sz w:val="18"/>
                <w:szCs w:val="20"/>
                <w:lang w:eastAsia="en-US"/>
              </w:rPr>
              <w:t>←</w:t>
            </w:r>
            <w:r>
              <w:rPr>
                <w:rFonts w:eastAsia="Times New Roman"/>
                <w:sz w:val="18"/>
                <w:szCs w:val="20"/>
                <w:lang w:eastAsia="en-US"/>
              </w:rPr>
              <w:t>0; k&lt;num</w:t>
            </w:r>
            <w:r w:rsidR="002629B3">
              <w:rPr>
                <w:rFonts w:eastAsia="Times New Roman"/>
                <w:sz w:val="18"/>
                <w:szCs w:val="20"/>
                <w:lang w:eastAsia="en-US"/>
              </w:rPr>
              <w:t>Send</w:t>
            </w:r>
            <w:r>
              <w:rPr>
                <w:rFonts w:eastAsia="Times New Roman"/>
                <w:sz w:val="18"/>
                <w:szCs w:val="20"/>
                <w:lang w:eastAsia="en-US"/>
              </w:rPr>
              <w:t>KVpairs[j]; k</w:t>
            </w:r>
            <w:r w:rsidRPr="001E0292">
              <w:rPr>
                <w:rFonts w:eastAsia="Times New Roman"/>
                <w:sz w:val="18"/>
                <w:szCs w:val="20"/>
                <w:lang w:eastAsia="en-US"/>
              </w:rPr>
              <w:t>←</w:t>
            </w:r>
            <w:r w:rsidR="00B63453">
              <w:rPr>
                <w:rFonts w:eastAsia="Times New Roman"/>
                <w:sz w:val="18"/>
                <w:szCs w:val="20"/>
                <w:lang w:eastAsia="en-US"/>
              </w:rPr>
              <w:t xml:space="preserve">k+1) </w:t>
            </w:r>
          </w:p>
          <w:p w14:paraId="4CF54207" w14:textId="77777777" w:rsidR="000E5D2D" w:rsidRPr="000E5D2D" w:rsidRDefault="00BF2F91" w:rsidP="00B63453">
            <w:pPr>
              <w:pStyle w:val="BodyTextIndent"/>
              <w:ind w:firstLine="180"/>
              <w:jc w:val="left"/>
              <w:rPr>
                <w:rFonts w:eastAsia="Times New Roman"/>
                <w:sz w:val="18"/>
                <w:szCs w:val="20"/>
                <w:lang w:eastAsia="en-US"/>
              </w:rPr>
            </w:pPr>
            <w:r>
              <w:rPr>
                <w:rFonts w:eastAsia="Times New Roman"/>
                <w:sz w:val="18"/>
                <w:szCs w:val="20"/>
                <w:lang w:eastAsia="en-US"/>
              </w:rPr>
              <w:t xml:space="preserve">            MPI_Send(</w:t>
            </w:r>
            <w:r w:rsidR="002B1AA9">
              <w:rPr>
                <w:rFonts w:eastAsia="Times New Roman"/>
                <w:sz w:val="18"/>
                <w:szCs w:val="20"/>
                <w:lang w:eastAsia="en-US"/>
              </w:rPr>
              <w:t>send</w:t>
            </w:r>
            <w:r>
              <w:rPr>
                <w:rFonts w:eastAsia="Times New Roman"/>
                <w:sz w:val="18"/>
                <w:szCs w:val="20"/>
                <w:lang w:eastAsia="en-US"/>
              </w:rPr>
              <w:t>KVpairs</w:t>
            </w:r>
            <w:r w:rsidR="00037BB5">
              <w:rPr>
                <w:rFonts w:eastAsia="Times New Roman"/>
                <w:sz w:val="18"/>
                <w:szCs w:val="20"/>
                <w:lang w:eastAsia="en-US"/>
              </w:rPr>
              <w:t>[j]</w:t>
            </w:r>
            <w:r w:rsidR="00B63453">
              <w:rPr>
                <w:rFonts w:eastAsia="Times New Roman"/>
                <w:sz w:val="18"/>
                <w:szCs w:val="20"/>
                <w:lang w:eastAsia="en-US"/>
              </w:rPr>
              <w:t>[k])</w:t>
            </w:r>
          </w:p>
          <w:p w14:paraId="77F2F55C" w14:textId="77777777" w:rsidR="000E5D2D" w:rsidRDefault="000E5D2D" w:rsidP="007066E4">
            <w:pPr>
              <w:pStyle w:val="BodyTextIndent"/>
              <w:ind w:firstLine="180"/>
              <w:jc w:val="left"/>
              <w:rPr>
                <w:rFonts w:eastAsia="Times New Roman"/>
                <w:sz w:val="18"/>
                <w:szCs w:val="20"/>
                <w:lang w:eastAsia="en-US"/>
              </w:rPr>
            </w:pPr>
            <w:r w:rsidRPr="00B63453">
              <w:rPr>
                <w:rFonts w:eastAsia="Times New Roman"/>
                <w:b/>
                <w:sz w:val="18"/>
                <w:szCs w:val="20"/>
                <w:lang w:eastAsia="en-US"/>
              </w:rPr>
              <w:t>else</w:t>
            </w:r>
            <w:r w:rsidR="00B63453">
              <w:rPr>
                <w:rFonts w:eastAsia="Times New Roman"/>
                <w:sz w:val="18"/>
                <w:szCs w:val="20"/>
                <w:lang w:eastAsia="en-US"/>
              </w:rPr>
              <w:t xml:space="preserve"> </w:t>
            </w:r>
          </w:p>
          <w:p w14:paraId="3EBBBD10" w14:textId="77777777" w:rsidR="007066E4" w:rsidRDefault="007066E4" w:rsidP="007066E4">
            <w:pPr>
              <w:pStyle w:val="BodyTextIndent"/>
              <w:ind w:firstLine="180"/>
              <w:jc w:val="left"/>
              <w:rPr>
                <w:rFonts w:eastAsia="Times New Roman"/>
                <w:sz w:val="18"/>
                <w:szCs w:val="20"/>
                <w:lang w:eastAsia="en-US"/>
              </w:rPr>
            </w:pPr>
            <w:r>
              <w:rPr>
                <w:rFonts w:eastAsia="Times New Roman"/>
                <w:sz w:val="18"/>
                <w:szCs w:val="20"/>
                <w:lang w:eastAsia="en-US"/>
              </w:rPr>
              <w:t xml:space="preserve">    </w:t>
            </w:r>
            <w:r w:rsidRPr="007066E4">
              <w:rPr>
                <w:rFonts w:eastAsia="Times New Roman"/>
                <w:sz w:val="18"/>
                <w:szCs w:val="20"/>
                <w:lang w:eastAsia="en-US"/>
              </w:rPr>
              <w:t>MPI_Recv</w:t>
            </w:r>
            <w:r>
              <w:rPr>
                <w:rFonts w:eastAsia="Times New Roman"/>
                <w:sz w:val="18"/>
                <w:szCs w:val="20"/>
                <w:lang w:eastAsia="en-US"/>
              </w:rPr>
              <w:t>(</w:t>
            </w:r>
            <w:r w:rsidR="002B1AA9">
              <w:rPr>
                <w:rFonts w:eastAsia="Times New Roman"/>
                <w:sz w:val="18"/>
                <w:szCs w:val="20"/>
                <w:lang w:eastAsia="en-US"/>
              </w:rPr>
              <w:t>numRecvKVpairs[i]</w:t>
            </w:r>
            <w:r>
              <w:rPr>
                <w:rFonts w:eastAsia="Times New Roman"/>
                <w:sz w:val="18"/>
                <w:szCs w:val="20"/>
                <w:lang w:eastAsia="en-US"/>
              </w:rPr>
              <w:t>)</w:t>
            </w:r>
            <w:r w:rsidR="002B1AA9">
              <w:rPr>
                <w:rFonts w:eastAsia="Times New Roman"/>
                <w:sz w:val="18"/>
                <w:szCs w:val="20"/>
                <w:lang w:eastAsia="en-US"/>
              </w:rPr>
              <w:t>;</w:t>
            </w:r>
          </w:p>
          <w:p w14:paraId="4350E55B" w14:textId="77777777" w:rsidR="002B1AA9" w:rsidRDefault="002B1AA9" w:rsidP="002B1AA9">
            <w:pPr>
              <w:pStyle w:val="BodyTextIndent"/>
              <w:ind w:firstLine="180"/>
              <w:jc w:val="left"/>
              <w:rPr>
                <w:rFonts w:eastAsia="Times New Roman"/>
                <w:sz w:val="18"/>
                <w:szCs w:val="20"/>
                <w:lang w:eastAsia="en-US"/>
              </w:rPr>
            </w:pPr>
            <w:r>
              <w:rPr>
                <w:rFonts w:eastAsia="Times New Roman"/>
                <w:sz w:val="18"/>
                <w:szCs w:val="20"/>
                <w:lang w:eastAsia="en-US"/>
              </w:rPr>
              <w:t xml:space="preserve">    </w:t>
            </w:r>
            <w:r w:rsidRPr="00B63453">
              <w:rPr>
                <w:rFonts w:eastAsia="Times New Roman"/>
                <w:b/>
                <w:sz w:val="18"/>
                <w:szCs w:val="20"/>
                <w:lang w:eastAsia="en-US"/>
              </w:rPr>
              <w:t>for</w:t>
            </w:r>
            <w:r>
              <w:rPr>
                <w:rFonts w:eastAsia="Times New Roman"/>
                <w:sz w:val="18"/>
                <w:szCs w:val="20"/>
                <w:lang w:eastAsia="en-US"/>
              </w:rPr>
              <w:t>(</w:t>
            </w:r>
            <w:r w:rsidR="002629B3">
              <w:rPr>
                <w:rFonts w:eastAsia="Times New Roman"/>
                <w:sz w:val="18"/>
                <w:szCs w:val="20"/>
                <w:lang w:eastAsia="en-US"/>
              </w:rPr>
              <w:t>j</w:t>
            </w:r>
            <w:r w:rsidRPr="001E0292">
              <w:rPr>
                <w:rFonts w:eastAsia="Times New Roman"/>
                <w:sz w:val="18"/>
                <w:szCs w:val="20"/>
                <w:lang w:eastAsia="en-US"/>
              </w:rPr>
              <w:t>←</w:t>
            </w:r>
            <w:r w:rsidR="002629B3">
              <w:rPr>
                <w:rFonts w:eastAsia="Times New Roman"/>
                <w:sz w:val="18"/>
                <w:szCs w:val="20"/>
                <w:lang w:eastAsia="en-US"/>
              </w:rPr>
              <w:t>0; j</w:t>
            </w:r>
            <w:r>
              <w:rPr>
                <w:rFonts w:eastAsia="Times New Roman"/>
                <w:sz w:val="18"/>
                <w:szCs w:val="20"/>
                <w:lang w:eastAsia="en-US"/>
              </w:rPr>
              <w:t>&lt;num</w:t>
            </w:r>
            <w:r w:rsidR="002629B3">
              <w:rPr>
                <w:rFonts w:eastAsia="Times New Roman"/>
                <w:sz w:val="18"/>
                <w:szCs w:val="20"/>
                <w:lang w:eastAsia="en-US"/>
              </w:rPr>
              <w:t>Recv</w:t>
            </w:r>
            <w:r>
              <w:rPr>
                <w:rFonts w:eastAsia="Times New Roman"/>
                <w:sz w:val="18"/>
                <w:szCs w:val="20"/>
                <w:lang w:eastAsia="en-US"/>
              </w:rPr>
              <w:t>KVpairs[j]</w:t>
            </w:r>
            <w:r w:rsidR="002629B3">
              <w:rPr>
                <w:rFonts w:eastAsia="Times New Roman"/>
                <w:sz w:val="18"/>
                <w:szCs w:val="20"/>
                <w:lang w:eastAsia="en-US"/>
              </w:rPr>
              <w:t>; j</w:t>
            </w:r>
            <w:r w:rsidRPr="001E0292">
              <w:rPr>
                <w:rFonts w:eastAsia="Times New Roman"/>
                <w:sz w:val="18"/>
                <w:szCs w:val="20"/>
                <w:lang w:eastAsia="en-US"/>
              </w:rPr>
              <w:t>←</w:t>
            </w:r>
            <w:r w:rsidR="002629B3">
              <w:rPr>
                <w:rFonts w:eastAsia="Times New Roman"/>
                <w:sz w:val="18"/>
                <w:szCs w:val="20"/>
                <w:lang w:eastAsia="en-US"/>
              </w:rPr>
              <w:t>j</w:t>
            </w:r>
            <w:r w:rsidR="00B63453">
              <w:rPr>
                <w:rFonts w:eastAsia="Times New Roman"/>
                <w:sz w:val="18"/>
                <w:szCs w:val="20"/>
                <w:lang w:eastAsia="en-US"/>
              </w:rPr>
              <w:t xml:space="preserve">+1) </w:t>
            </w:r>
          </w:p>
          <w:p w14:paraId="117BA609" w14:textId="77777777" w:rsidR="000E5D2D" w:rsidRDefault="002B1AA9" w:rsidP="00195CD4">
            <w:pPr>
              <w:pStyle w:val="BodyTextIndent"/>
              <w:ind w:firstLine="0"/>
              <w:jc w:val="left"/>
              <w:rPr>
                <w:rFonts w:eastAsia="Times New Roman"/>
                <w:sz w:val="18"/>
                <w:szCs w:val="20"/>
                <w:lang w:eastAsia="en-US"/>
              </w:rPr>
            </w:pPr>
            <w:r>
              <w:rPr>
                <w:rFonts w:eastAsia="Times New Roman"/>
                <w:sz w:val="18"/>
                <w:szCs w:val="20"/>
                <w:lang w:eastAsia="en-US"/>
              </w:rPr>
              <w:t xml:space="preserve">            </w:t>
            </w:r>
            <w:r w:rsidRPr="007066E4">
              <w:rPr>
                <w:rFonts w:eastAsia="Times New Roman"/>
                <w:sz w:val="18"/>
                <w:szCs w:val="20"/>
                <w:lang w:eastAsia="en-US"/>
              </w:rPr>
              <w:t>MPI_Recv</w:t>
            </w:r>
            <w:r>
              <w:rPr>
                <w:rFonts w:eastAsia="Times New Roman"/>
                <w:sz w:val="18"/>
                <w:szCs w:val="20"/>
                <w:lang w:eastAsia="en-US"/>
              </w:rPr>
              <w:t>(</w:t>
            </w:r>
            <w:r w:rsidR="002629B3">
              <w:rPr>
                <w:rFonts w:eastAsia="Times New Roman"/>
                <w:sz w:val="18"/>
                <w:szCs w:val="20"/>
                <w:lang w:eastAsia="en-US"/>
              </w:rPr>
              <w:t>recv</w:t>
            </w:r>
            <w:r>
              <w:rPr>
                <w:rFonts w:eastAsia="Times New Roman"/>
                <w:sz w:val="18"/>
                <w:szCs w:val="20"/>
                <w:lang w:eastAsia="en-US"/>
              </w:rPr>
              <w:t>KVpairs[i]</w:t>
            </w:r>
            <w:r w:rsidR="002629B3">
              <w:rPr>
                <w:rFonts w:eastAsia="Times New Roman"/>
                <w:sz w:val="18"/>
                <w:szCs w:val="20"/>
                <w:lang w:eastAsia="en-US"/>
              </w:rPr>
              <w:t>[j]</w:t>
            </w:r>
            <w:r>
              <w:rPr>
                <w:rFonts w:eastAsia="Times New Roman"/>
                <w:sz w:val="18"/>
                <w:szCs w:val="20"/>
                <w:lang w:eastAsia="en-US"/>
              </w:rPr>
              <w:t>);</w:t>
            </w:r>
          </w:p>
        </w:tc>
      </w:tr>
    </w:tbl>
    <w:p w14:paraId="0FB86BCE" w14:textId="3F24F74F" w:rsidR="00F43758" w:rsidRDefault="00202EC5" w:rsidP="00F43758">
      <w:pPr>
        <w:pStyle w:val="BodyTextIndent"/>
        <w:spacing w:after="120"/>
        <w:ind w:firstLine="0"/>
        <w:rPr>
          <w:rFonts w:eastAsia="Times New Roman"/>
          <w:sz w:val="18"/>
          <w:szCs w:val="20"/>
          <w:lang w:eastAsia="en-US"/>
        </w:rPr>
      </w:pPr>
      <w:r w:rsidRPr="009B18E0">
        <w:rPr>
          <w:rFonts w:eastAsia="Times New Roman"/>
          <w:noProof/>
          <w:sz w:val="18"/>
          <w:szCs w:val="20"/>
          <w:lang w:eastAsia="en-US"/>
        </w:rPr>
        <mc:AlternateContent>
          <mc:Choice Requires="wps">
            <w:drawing>
              <wp:anchor distT="45720" distB="45720" distL="114300" distR="114300" simplePos="0" relativeHeight="251689984" behindDoc="1" locked="0" layoutInCell="1" allowOverlap="1" wp14:anchorId="57AD65B1" wp14:editId="43FC45EB">
                <wp:simplePos x="0" y="0"/>
                <wp:positionH relativeFrom="margin">
                  <wp:posOffset>0</wp:posOffset>
                </wp:positionH>
                <wp:positionV relativeFrom="margin">
                  <wp:posOffset>6743700</wp:posOffset>
                </wp:positionV>
                <wp:extent cx="3017520" cy="1563370"/>
                <wp:effectExtent l="0" t="0" r="5080" b="11430"/>
                <wp:wrapTight wrapText="bothSides">
                  <wp:wrapPolygon edited="0">
                    <wp:start x="0" y="0"/>
                    <wp:lineTo x="0" y="21407"/>
                    <wp:lineTo x="21455" y="21407"/>
                    <wp:lineTo x="21455"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1563370"/>
                        </a:xfrm>
                        <a:prstGeom prst="rect">
                          <a:avLst/>
                        </a:prstGeom>
                        <a:solidFill>
                          <a:srgbClr val="FFFFFF"/>
                        </a:solidFill>
                        <a:ln w="9525">
                          <a:noFill/>
                          <a:miter lim="800000"/>
                          <a:headEnd/>
                          <a:tailEnd/>
                        </a:ln>
                      </wps:spPr>
                      <wps:txbx>
                        <w:txbxContent>
                          <w:p w14:paraId="2D61D23E" w14:textId="77777777" w:rsidR="003D5044" w:rsidRPr="009B18E0" w:rsidRDefault="003D5044" w:rsidP="00996BC1">
                            <w:pPr>
                              <w:pStyle w:val="Caption"/>
                              <w:keepNext/>
                              <w:spacing w:before="0"/>
                              <w:jc w:val="center"/>
                              <w:rPr>
                                <w:rFonts w:eastAsia="Times New Roman" w:cs="Miriam"/>
                                <w:b/>
                                <w:bCs/>
                                <w:sz w:val="18"/>
                                <w:szCs w:val="18"/>
                                <w:lang w:eastAsia="en-AU"/>
                              </w:rPr>
                            </w:pPr>
                            <w:r>
                              <w:rPr>
                                <w:rFonts w:eastAsia="Times New Roman" w:cs="Miriam"/>
                                <w:b/>
                                <w:bCs/>
                                <w:sz w:val="18"/>
                                <w:szCs w:val="18"/>
                                <w:lang w:eastAsia="en-AU"/>
                              </w:rPr>
                              <w:t>Table 4</w:t>
                            </w:r>
                            <w:r w:rsidRPr="009B18E0">
                              <w:rPr>
                                <w:rFonts w:eastAsia="Times New Roman" w:cs="Miriam"/>
                                <w:b/>
                                <w:bCs/>
                                <w:sz w:val="18"/>
                                <w:szCs w:val="18"/>
                                <w:lang w:eastAsia="en-AU"/>
                              </w:rPr>
                              <w:t>. Broadcasting programming interface</w:t>
                            </w:r>
                          </w:p>
                          <w:tbl>
                            <w:tblPr>
                              <w:tblStyle w:val="TableGrid"/>
                              <w:tblW w:w="0" w:type="auto"/>
                              <w:tblLook w:val="04A0" w:firstRow="1" w:lastRow="0" w:firstColumn="1" w:lastColumn="0" w:noHBand="0" w:noVBand="1"/>
                            </w:tblPr>
                            <w:tblGrid>
                              <w:gridCol w:w="886"/>
                              <w:gridCol w:w="3779"/>
                            </w:tblGrid>
                            <w:tr w:rsidR="003D5044" w:rsidRPr="009B18E0" w14:paraId="11AF8CA8" w14:textId="77777777" w:rsidTr="0059082A">
                              <w:tc>
                                <w:tcPr>
                                  <w:tcW w:w="0" w:type="auto"/>
                                  <w:shd w:val="clear" w:color="auto" w:fill="D9D9D9" w:themeFill="background1" w:themeFillShade="D9"/>
                                </w:tcPr>
                                <w:p w14:paraId="1CCB5F74" w14:textId="77777777" w:rsidR="003D5044" w:rsidRPr="00CD42B0" w:rsidRDefault="003D5044" w:rsidP="00996BC1">
                                  <w:pPr>
                                    <w:ind w:firstLine="0"/>
                                    <w:jc w:val="center"/>
                                    <w:rPr>
                                      <w:b/>
                                      <w:sz w:val="18"/>
                                      <w:szCs w:val="18"/>
                                    </w:rPr>
                                  </w:pPr>
                                  <w:r w:rsidRPr="00CD42B0">
                                    <w:rPr>
                                      <w:b/>
                                      <w:sz w:val="18"/>
                                      <w:szCs w:val="18"/>
                                    </w:rPr>
                                    <w:t>Runtime</w:t>
                                  </w:r>
                                </w:p>
                              </w:tc>
                              <w:tc>
                                <w:tcPr>
                                  <w:tcW w:w="0" w:type="auto"/>
                                  <w:shd w:val="clear" w:color="auto" w:fill="D9D9D9" w:themeFill="background1" w:themeFillShade="D9"/>
                                </w:tcPr>
                                <w:p w14:paraId="4119B131" w14:textId="77777777" w:rsidR="003D5044" w:rsidRPr="00CD42B0" w:rsidRDefault="003D5044" w:rsidP="00996BC1">
                                  <w:pPr>
                                    <w:ind w:firstLine="0"/>
                                    <w:jc w:val="center"/>
                                    <w:rPr>
                                      <w:b/>
                                      <w:sz w:val="18"/>
                                      <w:szCs w:val="18"/>
                                    </w:rPr>
                                  </w:pPr>
                                  <w:r w:rsidRPr="00CD42B0">
                                    <w:rPr>
                                      <w:b/>
                                      <w:sz w:val="18"/>
                                      <w:szCs w:val="18"/>
                                    </w:rPr>
                                    <w:t>Broadcasting Interface</w:t>
                                  </w:r>
                                </w:p>
                              </w:tc>
                            </w:tr>
                            <w:tr w:rsidR="003D5044" w:rsidRPr="009B18E0" w14:paraId="43756AB8" w14:textId="77777777" w:rsidTr="002F2906">
                              <w:tc>
                                <w:tcPr>
                                  <w:tcW w:w="0" w:type="auto"/>
                                </w:tcPr>
                                <w:p w14:paraId="16B3B312" w14:textId="77777777" w:rsidR="003D5044" w:rsidRPr="009B18E0" w:rsidRDefault="003D5044" w:rsidP="00996BC1">
                                  <w:pPr>
                                    <w:ind w:firstLine="0"/>
                                    <w:jc w:val="center"/>
                                    <w:rPr>
                                      <w:sz w:val="18"/>
                                      <w:szCs w:val="18"/>
                                    </w:rPr>
                                  </w:pPr>
                                  <w:r w:rsidRPr="009B18E0">
                                    <w:rPr>
                                      <w:sz w:val="18"/>
                                      <w:szCs w:val="18"/>
                                    </w:rPr>
                                    <w:t>MPI</w:t>
                                  </w:r>
                                </w:p>
                              </w:tc>
                              <w:tc>
                                <w:tcPr>
                                  <w:tcW w:w="0" w:type="auto"/>
                                </w:tcPr>
                                <w:p w14:paraId="06E96933" w14:textId="77777777" w:rsidR="003D5044" w:rsidRPr="009B18E0" w:rsidRDefault="003D5044" w:rsidP="00996BC1">
                                  <w:pPr>
                                    <w:ind w:firstLine="0"/>
                                    <w:jc w:val="center"/>
                                    <w:rPr>
                                      <w:sz w:val="18"/>
                                      <w:szCs w:val="18"/>
                                    </w:rPr>
                                  </w:pPr>
                                  <w:r w:rsidRPr="009B18E0">
                                    <w:rPr>
                                      <w:sz w:val="18"/>
                                      <w:szCs w:val="18"/>
                                    </w:rPr>
                                    <w:t>MPI_Bcast(bcast_data, total_num_data,</w:t>
                                  </w:r>
                                  <w:r>
                                    <w:rPr>
                                      <w:sz w:val="18"/>
                                      <w:szCs w:val="18"/>
                                    </w:rPr>
                                    <w:t xml:space="preserve"> MPI_CHAR, 0, MPI_COMM_WORLD );</w:t>
                                  </w:r>
                                </w:p>
                              </w:tc>
                            </w:tr>
                            <w:tr w:rsidR="003D5044" w:rsidRPr="009B18E0" w14:paraId="60380325" w14:textId="77777777" w:rsidTr="002F2906">
                              <w:tc>
                                <w:tcPr>
                                  <w:tcW w:w="0" w:type="auto"/>
                                </w:tcPr>
                                <w:p w14:paraId="0A8C0098" w14:textId="77777777" w:rsidR="003D5044" w:rsidRPr="009B18E0" w:rsidRDefault="003D5044" w:rsidP="00996BC1">
                                  <w:pPr>
                                    <w:ind w:firstLine="0"/>
                                    <w:jc w:val="center"/>
                                    <w:rPr>
                                      <w:sz w:val="18"/>
                                      <w:szCs w:val="18"/>
                                    </w:rPr>
                                  </w:pPr>
                                  <w:r w:rsidRPr="009B18E0">
                                    <w:rPr>
                                      <w:sz w:val="18"/>
                                      <w:szCs w:val="18"/>
                                    </w:rPr>
                                    <w:t>Twister</w:t>
                                  </w:r>
                                </w:p>
                              </w:tc>
                              <w:tc>
                                <w:tcPr>
                                  <w:tcW w:w="0" w:type="auto"/>
                                </w:tcPr>
                                <w:p w14:paraId="37FF8257" w14:textId="77777777" w:rsidR="003D5044" w:rsidRPr="009B18E0" w:rsidRDefault="003D5044" w:rsidP="00996BC1">
                                  <w:pPr>
                                    <w:ind w:firstLine="0"/>
                                    <w:jc w:val="center"/>
                                    <w:rPr>
                                      <w:sz w:val="18"/>
                                      <w:szCs w:val="18"/>
                                    </w:rPr>
                                  </w:pPr>
                                  <w:r w:rsidRPr="009B18E0">
                                    <w:rPr>
                                      <w:sz w:val="18"/>
                                      <w:szCs w:val="18"/>
                                    </w:rPr>
                                    <w:t>d</w:t>
                                  </w:r>
                                  <w:r>
                                    <w:rPr>
                                      <w:sz w:val="18"/>
                                      <w:szCs w:val="18"/>
                                    </w:rPr>
                                    <w:t>river.addToMemCache(bcastData);</w:t>
                                  </w:r>
                                </w:p>
                              </w:tc>
                            </w:tr>
                            <w:tr w:rsidR="003D5044" w:rsidRPr="009B18E0" w14:paraId="0C01122B" w14:textId="77777777" w:rsidTr="00C32FC0">
                              <w:trPr>
                                <w:trHeight w:val="1137"/>
                              </w:trPr>
                              <w:tc>
                                <w:tcPr>
                                  <w:tcW w:w="0" w:type="auto"/>
                                </w:tcPr>
                                <w:p w14:paraId="5FDD7D7A" w14:textId="77777777" w:rsidR="003D5044" w:rsidRPr="009B18E0" w:rsidRDefault="003D5044" w:rsidP="00996BC1">
                                  <w:pPr>
                                    <w:ind w:firstLine="0"/>
                                    <w:jc w:val="center"/>
                                    <w:rPr>
                                      <w:sz w:val="18"/>
                                      <w:szCs w:val="18"/>
                                    </w:rPr>
                                  </w:pPr>
                                  <w:r w:rsidRPr="009B18E0">
                                    <w:rPr>
                                      <w:sz w:val="18"/>
                                      <w:szCs w:val="18"/>
                                    </w:rPr>
                                    <w:t>Spark</w:t>
                                  </w:r>
                                </w:p>
                              </w:tc>
                              <w:tc>
                                <w:tcPr>
                                  <w:tcW w:w="0" w:type="auto"/>
                                </w:tcPr>
                                <w:p w14:paraId="4F23A5C2" w14:textId="77777777" w:rsidR="003D5044" w:rsidRPr="009B18E0" w:rsidRDefault="003D5044" w:rsidP="00996BC1">
                                  <w:pPr>
                                    <w:ind w:firstLine="0"/>
                                    <w:jc w:val="center"/>
                                    <w:rPr>
                                      <w:sz w:val="18"/>
                                      <w:szCs w:val="18"/>
                                    </w:rPr>
                                  </w:pPr>
                                  <w:r w:rsidRPr="009B18E0">
                                    <w:rPr>
                                      <w:sz w:val="18"/>
                                      <w:szCs w:val="18"/>
                                    </w:rPr>
                                    <w:t xml:space="preserve">val barr1 = </w:t>
                                  </w:r>
                                  <w:r>
                                    <w:rPr>
                                      <w:sz w:val="18"/>
                                      <w:szCs w:val="18"/>
                                    </w:rPr>
                                    <w:t>s</w:t>
                                  </w:r>
                                  <w:r w:rsidRPr="002F2906">
                                    <w:rPr>
                                      <w:sz w:val="18"/>
                                      <w:szCs w:val="18"/>
                                    </w:rPr>
                                    <w:t>parkContext</w:t>
                                  </w:r>
                                  <w:r w:rsidRPr="009B18E0">
                                    <w:rPr>
                                      <w:sz w:val="18"/>
                                      <w:szCs w:val="18"/>
                                    </w:rPr>
                                    <w:t>.broadcast(arr1)</w:t>
                                  </w:r>
                                </w:p>
                                <w:p w14:paraId="259AE7A8" w14:textId="77777777" w:rsidR="003D5044" w:rsidRPr="009B18E0" w:rsidRDefault="003D5044" w:rsidP="00996BC1">
                                  <w:pPr>
                                    <w:ind w:firstLine="0"/>
                                    <w:jc w:val="center"/>
                                    <w:rPr>
                                      <w:sz w:val="18"/>
                                      <w:szCs w:val="18"/>
                                    </w:rPr>
                                  </w:pPr>
                                  <w:r w:rsidRPr="002F2906">
                                    <w:rPr>
                                      <w:sz w:val="18"/>
                                      <w:szCs w:val="18"/>
                                    </w:rPr>
                                    <w:t>sparkContext</w:t>
                                  </w:r>
                                  <w:r w:rsidRPr="009B18E0">
                                    <w:rPr>
                                      <w:sz w:val="18"/>
                                      <w:szCs w:val="18"/>
                                    </w:rPr>
                                    <w:t>.parallelize(1 to 10, slices).foreach {</w:t>
                                  </w:r>
                                </w:p>
                                <w:p w14:paraId="42B5EC40" w14:textId="77777777" w:rsidR="003D5044" w:rsidRPr="009B18E0" w:rsidRDefault="003D5044" w:rsidP="00996BC1">
                                  <w:pPr>
                                    <w:ind w:firstLine="0"/>
                                    <w:jc w:val="center"/>
                                    <w:rPr>
                                      <w:sz w:val="18"/>
                                      <w:szCs w:val="18"/>
                                    </w:rPr>
                                  </w:pPr>
                                  <w:r w:rsidRPr="009B18E0">
                                    <w:rPr>
                                      <w:sz w:val="18"/>
                                      <w:szCs w:val="18"/>
                                    </w:rPr>
                                    <w:t>i =&gt; println(barr1.value.size)</w:t>
                                  </w:r>
                                </w:p>
                                <w:p w14:paraId="58353362" w14:textId="77777777" w:rsidR="003D5044" w:rsidRPr="009B18E0" w:rsidRDefault="003D5044" w:rsidP="00996BC1">
                                  <w:pPr>
                                    <w:ind w:firstLine="0"/>
                                    <w:jc w:val="center"/>
                                    <w:rPr>
                                      <w:sz w:val="18"/>
                                      <w:szCs w:val="18"/>
                                    </w:rPr>
                                  </w:pPr>
                                  <w:r w:rsidRPr="009B18E0">
                                    <w:rPr>
                                      <w:sz w:val="18"/>
                                      <w:szCs w:val="18"/>
                                    </w:rPr>
                                    <w:t>}</w:t>
                                  </w:r>
                                </w:p>
                              </w:tc>
                            </w:tr>
                          </w:tbl>
                          <w:p w14:paraId="2022ADC0" w14:textId="77777777" w:rsidR="003D5044" w:rsidRPr="009B18E0" w:rsidRDefault="003D5044" w:rsidP="00996BC1">
                            <w:pPr>
                              <w:ind w:firstLine="0"/>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D65B1" id="_x0000_s1029" type="#_x0000_t202" style="position:absolute;left:0;text-align:left;margin-left:0;margin-top:531pt;width:237.6pt;height:123.1pt;z-index:-251626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" stroked="f">
                <v:textbox>
                  <w:txbxContent>
                    <w:p w14:paraId="2D61D23E" w14:textId="77777777" w:rsidR="003D5044" w:rsidRPr="009B18E0" w:rsidRDefault="003D5044" w:rsidP="00996BC1">
                      <w:pPr>
                        <w:pStyle w:val="Caption"/>
                        <w:keepNext/>
                        <w:spacing w:before="0"/>
                        <w:jc w:val="center"/>
                        <w:rPr>
                          <w:rFonts w:eastAsia="Times New Roman" w:cs="Miriam"/>
                          <w:b/>
                          <w:bCs/>
                          <w:sz w:val="18"/>
                          <w:szCs w:val="18"/>
                          <w:lang w:eastAsia="en-AU"/>
                        </w:rPr>
                      </w:pPr>
                      <w:r>
                        <w:rPr>
                          <w:rFonts w:eastAsia="Times New Roman" w:cs="Miriam"/>
                          <w:b/>
                          <w:bCs/>
                          <w:sz w:val="18"/>
                          <w:szCs w:val="18"/>
                          <w:lang w:eastAsia="en-AU"/>
                        </w:rPr>
                        <w:t>Table 4</w:t>
                      </w:r>
                      <w:r w:rsidRPr="009B18E0">
                        <w:rPr>
                          <w:rFonts w:eastAsia="Times New Roman" w:cs="Miriam"/>
                          <w:b/>
                          <w:bCs/>
                          <w:sz w:val="18"/>
                          <w:szCs w:val="18"/>
                          <w:lang w:eastAsia="en-AU"/>
                        </w:rPr>
                        <w:t>. Broadcasting programming interface</w:t>
                      </w:r>
                    </w:p>
                    <w:tbl>
                      <w:tblPr>
                        <w:tblStyle w:val="TableGrid"/>
                        <w:tblW w:w="0" w:type="auto"/>
                        <w:tblLook w:val="04A0" w:firstRow="1" w:lastRow="0" w:firstColumn="1" w:lastColumn="0" w:noHBand="0" w:noVBand="1"/>
                      </w:tblPr>
                      <w:tblGrid>
                        <w:gridCol w:w="886"/>
                        <w:gridCol w:w="3779"/>
                      </w:tblGrid>
                      <w:tr w:rsidR="003D5044" w:rsidRPr="009B18E0" w14:paraId="11AF8CA8" w14:textId="77777777" w:rsidTr="0059082A">
                        <w:tc>
                          <w:tcPr>
                            <w:tcW w:w="0" w:type="auto"/>
                            <w:shd w:val="clear" w:color="auto" w:fill="D9D9D9" w:themeFill="background1" w:themeFillShade="D9"/>
                          </w:tcPr>
                          <w:p w14:paraId="1CCB5F74" w14:textId="77777777" w:rsidR="003D5044" w:rsidRPr="00CD42B0" w:rsidRDefault="003D5044" w:rsidP="00996BC1">
                            <w:pPr>
                              <w:ind w:firstLine="0"/>
                              <w:jc w:val="center"/>
                              <w:rPr>
                                <w:b/>
                                <w:sz w:val="18"/>
                                <w:szCs w:val="18"/>
                              </w:rPr>
                            </w:pPr>
                            <w:r w:rsidRPr="00CD42B0">
                              <w:rPr>
                                <w:b/>
                                <w:sz w:val="18"/>
                                <w:szCs w:val="18"/>
                              </w:rPr>
                              <w:t>Runtime</w:t>
                            </w:r>
                          </w:p>
                        </w:tc>
                        <w:tc>
                          <w:tcPr>
                            <w:tcW w:w="0" w:type="auto"/>
                            <w:shd w:val="clear" w:color="auto" w:fill="D9D9D9" w:themeFill="background1" w:themeFillShade="D9"/>
                          </w:tcPr>
                          <w:p w14:paraId="4119B131" w14:textId="77777777" w:rsidR="003D5044" w:rsidRPr="00CD42B0" w:rsidRDefault="003D5044" w:rsidP="00996BC1">
                            <w:pPr>
                              <w:ind w:firstLine="0"/>
                              <w:jc w:val="center"/>
                              <w:rPr>
                                <w:b/>
                                <w:sz w:val="18"/>
                                <w:szCs w:val="18"/>
                              </w:rPr>
                            </w:pPr>
                            <w:r w:rsidRPr="00CD42B0">
                              <w:rPr>
                                <w:b/>
                                <w:sz w:val="18"/>
                                <w:szCs w:val="18"/>
                              </w:rPr>
                              <w:t>Broadcasting Interface</w:t>
                            </w:r>
                          </w:p>
                        </w:tc>
                      </w:tr>
                      <w:tr w:rsidR="003D5044" w:rsidRPr="009B18E0" w14:paraId="43756AB8" w14:textId="77777777" w:rsidTr="002F2906">
                        <w:tc>
                          <w:tcPr>
                            <w:tcW w:w="0" w:type="auto"/>
                          </w:tcPr>
                          <w:p w14:paraId="16B3B312" w14:textId="77777777" w:rsidR="003D5044" w:rsidRPr="009B18E0" w:rsidRDefault="003D5044" w:rsidP="00996BC1">
                            <w:pPr>
                              <w:ind w:firstLine="0"/>
                              <w:jc w:val="center"/>
                              <w:rPr>
                                <w:sz w:val="18"/>
                                <w:szCs w:val="18"/>
                              </w:rPr>
                            </w:pPr>
                            <w:r w:rsidRPr="009B18E0">
                              <w:rPr>
                                <w:sz w:val="18"/>
                                <w:szCs w:val="18"/>
                              </w:rPr>
                              <w:t>MPI</w:t>
                            </w:r>
                          </w:p>
                        </w:tc>
                        <w:tc>
                          <w:tcPr>
                            <w:tcW w:w="0" w:type="auto"/>
                          </w:tcPr>
                          <w:p w14:paraId="06E96933" w14:textId="77777777" w:rsidR="003D5044" w:rsidRPr="009B18E0" w:rsidRDefault="003D5044" w:rsidP="00996BC1">
                            <w:pPr>
                              <w:ind w:firstLine="0"/>
                              <w:jc w:val="center"/>
                              <w:rPr>
                                <w:sz w:val="18"/>
                                <w:szCs w:val="18"/>
                              </w:rPr>
                            </w:pPr>
                            <w:r w:rsidRPr="009B18E0">
                              <w:rPr>
                                <w:sz w:val="18"/>
                                <w:szCs w:val="18"/>
                              </w:rPr>
                              <w:t>MPI_Bcast(bcast_data, total_num_data,</w:t>
                            </w:r>
                            <w:r>
                              <w:rPr>
                                <w:sz w:val="18"/>
                                <w:szCs w:val="18"/>
                              </w:rPr>
                              <w:t xml:space="preserve"> MPI_CHAR, 0, MPI_COMM_WORLD );</w:t>
                            </w:r>
                          </w:p>
                        </w:tc>
                      </w:tr>
                      <w:tr w:rsidR="003D5044" w:rsidRPr="009B18E0" w14:paraId="60380325" w14:textId="77777777" w:rsidTr="002F2906">
                        <w:tc>
                          <w:tcPr>
                            <w:tcW w:w="0" w:type="auto"/>
                          </w:tcPr>
                          <w:p w14:paraId="0A8C0098" w14:textId="77777777" w:rsidR="003D5044" w:rsidRPr="009B18E0" w:rsidRDefault="003D5044" w:rsidP="00996BC1">
                            <w:pPr>
                              <w:ind w:firstLine="0"/>
                              <w:jc w:val="center"/>
                              <w:rPr>
                                <w:sz w:val="18"/>
                                <w:szCs w:val="18"/>
                              </w:rPr>
                            </w:pPr>
                            <w:r w:rsidRPr="009B18E0">
                              <w:rPr>
                                <w:sz w:val="18"/>
                                <w:szCs w:val="18"/>
                              </w:rPr>
                              <w:t>Twister</w:t>
                            </w:r>
                          </w:p>
                        </w:tc>
                        <w:tc>
                          <w:tcPr>
                            <w:tcW w:w="0" w:type="auto"/>
                          </w:tcPr>
                          <w:p w14:paraId="37FF8257" w14:textId="77777777" w:rsidR="003D5044" w:rsidRPr="009B18E0" w:rsidRDefault="003D5044" w:rsidP="00996BC1">
                            <w:pPr>
                              <w:ind w:firstLine="0"/>
                              <w:jc w:val="center"/>
                              <w:rPr>
                                <w:sz w:val="18"/>
                                <w:szCs w:val="18"/>
                              </w:rPr>
                            </w:pPr>
                            <w:r w:rsidRPr="009B18E0">
                              <w:rPr>
                                <w:sz w:val="18"/>
                                <w:szCs w:val="18"/>
                              </w:rPr>
                              <w:t>d</w:t>
                            </w:r>
                            <w:r>
                              <w:rPr>
                                <w:sz w:val="18"/>
                                <w:szCs w:val="18"/>
                              </w:rPr>
                              <w:t>river.addToMemCache(bcastData);</w:t>
                            </w:r>
                          </w:p>
                        </w:tc>
                      </w:tr>
                      <w:tr w:rsidR="003D5044" w:rsidRPr="009B18E0" w14:paraId="0C01122B" w14:textId="77777777" w:rsidTr="00C32FC0">
                        <w:trPr>
                          <w:trHeight w:val="1137"/>
                        </w:trPr>
                        <w:tc>
                          <w:tcPr>
                            <w:tcW w:w="0" w:type="auto"/>
                          </w:tcPr>
                          <w:p w14:paraId="5FDD7D7A" w14:textId="77777777" w:rsidR="003D5044" w:rsidRPr="009B18E0" w:rsidRDefault="003D5044" w:rsidP="00996BC1">
                            <w:pPr>
                              <w:ind w:firstLine="0"/>
                              <w:jc w:val="center"/>
                              <w:rPr>
                                <w:sz w:val="18"/>
                                <w:szCs w:val="18"/>
                              </w:rPr>
                            </w:pPr>
                            <w:r w:rsidRPr="009B18E0">
                              <w:rPr>
                                <w:sz w:val="18"/>
                                <w:szCs w:val="18"/>
                              </w:rPr>
                              <w:t>Spark</w:t>
                            </w:r>
                          </w:p>
                        </w:tc>
                        <w:tc>
                          <w:tcPr>
                            <w:tcW w:w="0" w:type="auto"/>
                          </w:tcPr>
                          <w:p w14:paraId="4F23A5C2" w14:textId="77777777" w:rsidR="003D5044" w:rsidRPr="009B18E0" w:rsidRDefault="003D5044" w:rsidP="00996BC1">
                            <w:pPr>
                              <w:ind w:firstLine="0"/>
                              <w:jc w:val="center"/>
                              <w:rPr>
                                <w:sz w:val="18"/>
                                <w:szCs w:val="18"/>
                              </w:rPr>
                            </w:pPr>
                            <w:r w:rsidRPr="009B18E0">
                              <w:rPr>
                                <w:sz w:val="18"/>
                                <w:szCs w:val="18"/>
                              </w:rPr>
                              <w:t xml:space="preserve">val barr1 = </w:t>
                            </w:r>
                            <w:r>
                              <w:rPr>
                                <w:sz w:val="18"/>
                                <w:szCs w:val="18"/>
                              </w:rPr>
                              <w:t>s</w:t>
                            </w:r>
                            <w:r w:rsidRPr="002F2906">
                              <w:rPr>
                                <w:sz w:val="18"/>
                                <w:szCs w:val="18"/>
                              </w:rPr>
                              <w:t>parkContext</w:t>
                            </w:r>
                            <w:r w:rsidRPr="009B18E0">
                              <w:rPr>
                                <w:sz w:val="18"/>
                                <w:szCs w:val="18"/>
                              </w:rPr>
                              <w:t>.broadcast(arr1)</w:t>
                            </w:r>
                          </w:p>
                          <w:p w14:paraId="259AE7A8" w14:textId="77777777" w:rsidR="003D5044" w:rsidRPr="009B18E0" w:rsidRDefault="003D5044" w:rsidP="00996BC1">
                            <w:pPr>
                              <w:ind w:firstLine="0"/>
                              <w:jc w:val="center"/>
                              <w:rPr>
                                <w:sz w:val="18"/>
                                <w:szCs w:val="18"/>
                              </w:rPr>
                            </w:pPr>
                            <w:r w:rsidRPr="002F2906">
                              <w:rPr>
                                <w:sz w:val="18"/>
                                <w:szCs w:val="18"/>
                              </w:rPr>
                              <w:t>sparkContext</w:t>
                            </w:r>
                            <w:r w:rsidRPr="009B18E0">
                              <w:rPr>
                                <w:sz w:val="18"/>
                                <w:szCs w:val="18"/>
                              </w:rPr>
                              <w:t>.parallelize(1 to 10, slices).foreach {</w:t>
                            </w:r>
                          </w:p>
                          <w:p w14:paraId="42B5EC40" w14:textId="77777777" w:rsidR="003D5044" w:rsidRPr="009B18E0" w:rsidRDefault="003D5044" w:rsidP="00996BC1">
                            <w:pPr>
                              <w:ind w:firstLine="0"/>
                              <w:jc w:val="center"/>
                              <w:rPr>
                                <w:sz w:val="18"/>
                                <w:szCs w:val="18"/>
                              </w:rPr>
                            </w:pPr>
                            <w:r w:rsidRPr="009B18E0">
                              <w:rPr>
                                <w:sz w:val="18"/>
                                <w:szCs w:val="18"/>
                              </w:rPr>
                              <w:t>i =&gt; println(barr1.value.size)</w:t>
                            </w:r>
                          </w:p>
                          <w:p w14:paraId="58353362" w14:textId="77777777" w:rsidR="003D5044" w:rsidRPr="009B18E0" w:rsidRDefault="003D5044" w:rsidP="00996BC1">
                            <w:pPr>
                              <w:ind w:firstLine="0"/>
                              <w:jc w:val="center"/>
                              <w:rPr>
                                <w:sz w:val="18"/>
                                <w:szCs w:val="18"/>
                              </w:rPr>
                            </w:pPr>
                            <w:r w:rsidRPr="009B18E0">
                              <w:rPr>
                                <w:sz w:val="18"/>
                                <w:szCs w:val="18"/>
                              </w:rPr>
                              <w:t>}</w:t>
                            </w:r>
                          </w:p>
                        </w:tc>
                      </w:tr>
                    </w:tbl>
                    <w:p w14:paraId="2022ADC0" w14:textId="77777777" w:rsidR="003D5044" w:rsidRPr="009B18E0" w:rsidRDefault="003D5044" w:rsidP="00996BC1">
                      <w:pPr>
                        <w:ind w:firstLine="0"/>
                        <w:jc w:val="center"/>
                        <w:rPr>
                          <w:sz w:val="18"/>
                          <w:szCs w:val="18"/>
                        </w:rPr>
                      </w:pPr>
                    </w:p>
                  </w:txbxContent>
                </v:textbox>
                <w10:wrap type="tight" anchorx="margin" anchory="margin"/>
              </v:shape>
            </w:pict>
          </mc:Fallback>
        </mc:AlternateContent>
      </w:r>
      <w:r w:rsidR="00F43758">
        <w:rPr>
          <w:rFonts w:eastAsia="Times New Roman"/>
          <w:sz w:val="18"/>
          <w:szCs w:val="20"/>
          <w:lang w:eastAsia="en-US"/>
        </w:rPr>
        <w:t>A</w:t>
      </w:r>
      <w:r w:rsidR="00F33437">
        <w:rPr>
          <w:rFonts w:eastAsia="Times New Roman"/>
          <w:sz w:val="18"/>
          <w:szCs w:val="20"/>
          <w:lang w:eastAsia="en-US"/>
        </w:rPr>
        <w:t>s</w:t>
      </w:r>
      <w:r w:rsidR="00F43758">
        <w:rPr>
          <w:rFonts w:eastAsia="Times New Roman"/>
          <w:sz w:val="18"/>
          <w:szCs w:val="20"/>
          <w:lang w:eastAsia="en-US"/>
        </w:rPr>
        <w:t xml:space="preserve"> a result, shuffling can be viewed as a unique collective communication in data-centric solutions. The implementation is also different between runtimes. Hadoop manages intermediate data on disk, so data is first partitioned, sorted and spilled to disk, then transferred, merged and sorted again at Reducer side.  However, shuffling in Twister is much simpler than it is in Hadoop. Data is only regrouped by keys and transferred in memory and there is no sorting [4]. So shuffling in Twister has much better performance than in Hadoop. Though it is well optimized, it is still not scalable in handling large intermediate data. Then we use local aggregation across Map threads at Map stage. Since each worker in Twister runs on the thread level and data generated by each worker can be shared, we are able to optimally</w:t>
      </w:r>
      <w:r w:rsidR="00F43758" w:rsidRPr="00180B33">
        <w:rPr>
          <w:rFonts w:eastAsia="Times New Roman"/>
          <w:sz w:val="18"/>
          <w:szCs w:val="20"/>
          <w:lang w:eastAsia="en-US"/>
        </w:rPr>
        <w:t xml:space="preserve"> </w:t>
      </w:r>
      <w:r w:rsidR="00F43758">
        <w:rPr>
          <w:rFonts w:eastAsia="Times New Roman"/>
          <w:sz w:val="18"/>
          <w:szCs w:val="20"/>
          <w:lang w:eastAsia="en-US"/>
        </w:rPr>
        <w:t>shrink the intermediate data size on each compute node and accelerate shuffling.</w:t>
      </w:r>
    </w:p>
    <w:p w14:paraId="310C7BBA" w14:textId="77777777" w:rsidR="00C4606E" w:rsidRDefault="005749C8" w:rsidP="00E16010">
      <w:pPr>
        <w:pStyle w:val="BodyTextIndent"/>
        <w:spacing w:after="120"/>
        <w:ind w:firstLine="0"/>
        <w:rPr>
          <w:rFonts w:eastAsia="Times New Roman"/>
          <w:sz w:val="18"/>
          <w:szCs w:val="20"/>
          <w:lang w:eastAsia="en-US"/>
        </w:rPr>
      </w:pPr>
      <w:r>
        <w:rPr>
          <w:rFonts w:eastAsia="Times New Roman"/>
          <w:sz w:val="18"/>
          <w:szCs w:val="20"/>
          <w:lang w:eastAsia="en-US"/>
        </w:rPr>
        <w:t>In S</w:t>
      </w:r>
      <w:r w:rsidR="00BA2143">
        <w:rPr>
          <w:rFonts w:eastAsia="Times New Roman"/>
          <w:sz w:val="18"/>
          <w:szCs w:val="20"/>
          <w:lang w:eastAsia="en-US"/>
        </w:rPr>
        <w:t>park</w:t>
      </w:r>
      <w:r>
        <w:rPr>
          <w:rFonts w:eastAsia="Times New Roman"/>
          <w:sz w:val="18"/>
          <w:szCs w:val="20"/>
          <w:lang w:eastAsia="en-US"/>
        </w:rPr>
        <w:t xml:space="preserve">, </w:t>
      </w:r>
      <w:r w:rsidR="006625FC">
        <w:rPr>
          <w:rFonts w:eastAsia="Times New Roman"/>
          <w:sz w:val="18"/>
          <w:szCs w:val="20"/>
          <w:lang w:eastAsia="en-US"/>
        </w:rPr>
        <w:t>there are two APIs related to shuffling. One is</w:t>
      </w:r>
      <w:r>
        <w:rPr>
          <w:rFonts w:eastAsia="Times New Roman"/>
          <w:sz w:val="18"/>
          <w:szCs w:val="20"/>
          <w:lang w:eastAsia="en-US"/>
        </w:rPr>
        <w:t xml:space="preserve"> “groupByKey”</w:t>
      </w:r>
      <w:r w:rsidR="006625FC">
        <w:rPr>
          <w:rFonts w:eastAsia="Times New Roman"/>
          <w:sz w:val="18"/>
          <w:szCs w:val="20"/>
          <w:lang w:eastAsia="en-US"/>
        </w:rPr>
        <w:t>, a</w:t>
      </w:r>
      <w:r w:rsidR="00CF563B">
        <w:rPr>
          <w:rFonts w:eastAsia="Times New Roman"/>
          <w:sz w:val="18"/>
          <w:szCs w:val="20"/>
          <w:lang w:eastAsia="en-US"/>
        </w:rPr>
        <w:t xml:space="preserve">nd </w:t>
      </w:r>
      <w:r w:rsidR="006625FC">
        <w:rPr>
          <w:rFonts w:eastAsia="Times New Roman"/>
          <w:sz w:val="18"/>
          <w:szCs w:val="20"/>
          <w:lang w:eastAsia="en-US"/>
        </w:rPr>
        <w:t>another is</w:t>
      </w:r>
      <w:r w:rsidR="00CF563B">
        <w:rPr>
          <w:rFonts w:eastAsia="Times New Roman"/>
          <w:sz w:val="18"/>
          <w:szCs w:val="20"/>
          <w:lang w:eastAsia="en-US"/>
        </w:rPr>
        <w:t xml:space="preserve"> “sort”. </w:t>
      </w:r>
      <w:r w:rsidR="006D2F8B">
        <w:rPr>
          <w:rFonts w:eastAsia="Times New Roman"/>
          <w:sz w:val="18"/>
          <w:szCs w:val="20"/>
          <w:lang w:eastAsia="en-US"/>
        </w:rPr>
        <w:t>Remembering that</w:t>
      </w:r>
      <w:r w:rsidR="00D20BA8">
        <w:rPr>
          <w:rFonts w:eastAsia="Times New Roman"/>
          <w:sz w:val="18"/>
          <w:szCs w:val="20"/>
          <w:lang w:eastAsia="en-US"/>
        </w:rPr>
        <w:t xml:space="preserve"> “shuffle”</w:t>
      </w:r>
      <w:r w:rsidR="00831E96">
        <w:rPr>
          <w:rFonts w:eastAsia="Times New Roman"/>
          <w:sz w:val="18"/>
          <w:szCs w:val="20"/>
          <w:lang w:eastAsia="en-US"/>
        </w:rPr>
        <w:t xml:space="preserve"> in Hadoop</w:t>
      </w:r>
      <w:r w:rsidR="00D20BA8">
        <w:rPr>
          <w:rFonts w:eastAsia="Times New Roman"/>
          <w:sz w:val="18"/>
          <w:szCs w:val="20"/>
          <w:lang w:eastAsia="en-US"/>
        </w:rPr>
        <w:t xml:space="preserve"> includes </w:t>
      </w:r>
      <w:r w:rsidR="00831E96">
        <w:rPr>
          <w:rFonts w:eastAsia="Times New Roman"/>
          <w:sz w:val="18"/>
          <w:szCs w:val="20"/>
          <w:lang w:eastAsia="en-US"/>
        </w:rPr>
        <w:t>“regroup” and “sort”</w:t>
      </w:r>
      <w:r w:rsidR="007E6528">
        <w:rPr>
          <w:rFonts w:eastAsia="Times New Roman"/>
          <w:sz w:val="18"/>
          <w:szCs w:val="20"/>
          <w:lang w:eastAsia="en-US"/>
        </w:rPr>
        <w:t xml:space="preserve">. Since </w:t>
      </w:r>
      <w:r w:rsidR="006625FC">
        <w:rPr>
          <w:rFonts w:eastAsia="Times New Roman"/>
          <w:sz w:val="18"/>
          <w:szCs w:val="20"/>
          <w:lang w:eastAsia="en-US"/>
        </w:rPr>
        <w:t>“shuffle” in Twister only contains “regroup”</w:t>
      </w:r>
      <w:r w:rsidR="008779B0">
        <w:rPr>
          <w:rFonts w:eastAsia="Times New Roman"/>
          <w:sz w:val="18"/>
          <w:szCs w:val="20"/>
          <w:lang w:eastAsia="en-US"/>
        </w:rPr>
        <w:t xml:space="preserve">, </w:t>
      </w:r>
      <w:r w:rsidR="0014546D">
        <w:rPr>
          <w:rFonts w:eastAsia="Times New Roman"/>
          <w:sz w:val="18"/>
          <w:szCs w:val="20"/>
          <w:lang w:eastAsia="en-US"/>
        </w:rPr>
        <w:t xml:space="preserve">it seems that “shuffle” operation is not well defined. </w:t>
      </w:r>
      <w:r w:rsidR="00906624">
        <w:rPr>
          <w:rFonts w:eastAsia="Times New Roman"/>
          <w:sz w:val="18"/>
          <w:szCs w:val="20"/>
          <w:lang w:eastAsia="en-US"/>
        </w:rPr>
        <w:t>So</w:t>
      </w:r>
      <w:r w:rsidR="0014546D">
        <w:rPr>
          <w:rFonts w:eastAsia="Times New Roman"/>
          <w:sz w:val="18"/>
          <w:szCs w:val="20"/>
          <w:lang w:eastAsia="en-US"/>
        </w:rPr>
        <w:t xml:space="preserve"> </w:t>
      </w:r>
      <w:r w:rsidR="008779B0">
        <w:rPr>
          <w:rFonts w:eastAsia="Times New Roman"/>
          <w:sz w:val="18"/>
          <w:szCs w:val="20"/>
          <w:lang w:eastAsia="en-US"/>
        </w:rPr>
        <w:t xml:space="preserve">is </w:t>
      </w:r>
      <w:r w:rsidR="006625FC">
        <w:rPr>
          <w:rFonts w:eastAsia="Times New Roman"/>
          <w:sz w:val="18"/>
          <w:szCs w:val="20"/>
          <w:lang w:eastAsia="en-US"/>
        </w:rPr>
        <w:t>“sort”</w:t>
      </w:r>
      <w:r w:rsidR="008779B0">
        <w:rPr>
          <w:rFonts w:eastAsia="Times New Roman"/>
          <w:sz w:val="18"/>
          <w:szCs w:val="20"/>
          <w:lang w:eastAsia="en-US"/>
        </w:rPr>
        <w:t xml:space="preserve"> necessary</w:t>
      </w:r>
      <w:r w:rsidR="00DE3804">
        <w:rPr>
          <w:rFonts w:eastAsia="Times New Roman"/>
          <w:sz w:val="18"/>
          <w:szCs w:val="20"/>
          <w:lang w:eastAsia="en-US"/>
        </w:rPr>
        <w:t xml:space="preserve"> in “shuffle”? </w:t>
      </w:r>
      <w:r w:rsidR="0014546D">
        <w:rPr>
          <w:rFonts w:eastAsia="Times New Roman"/>
          <w:sz w:val="18"/>
          <w:szCs w:val="20"/>
          <w:lang w:eastAsia="en-US"/>
        </w:rPr>
        <w:t xml:space="preserve">The answer is no. </w:t>
      </w:r>
      <w:r w:rsidR="00C4606E">
        <w:rPr>
          <w:rFonts w:eastAsia="Times New Roman"/>
          <w:sz w:val="18"/>
          <w:szCs w:val="20"/>
          <w:lang w:eastAsia="en-US"/>
        </w:rPr>
        <w:t xml:space="preserve">Firstly, </w:t>
      </w:r>
      <w:r w:rsidR="000F5302">
        <w:rPr>
          <w:rFonts w:eastAsia="Times New Roman"/>
          <w:sz w:val="18"/>
          <w:szCs w:val="20"/>
          <w:lang w:eastAsia="en-US"/>
        </w:rPr>
        <w:t>in Twister, all the intermed</w:t>
      </w:r>
      <w:r w:rsidR="00340522">
        <w:rPr>
          <w:rFonts w:eastAsia="Times New Roman"/>
          <w:sz w:val="18"/>
          <w:szCs w:val="20"/>
          <w:lang w:eastAsia="en-US"/>
        </w:rPr>
        <w:t>iate data is managed in memory so that keys can be regrouped through a large hash map.</w:t>
      </w:r>
      <w:r w:rsidR="007D7616">
        <w:rPr>
          <w:rFonts w:eastAsia="Times New Roman"/>
          <w:sz w:val="18"/>
          <w:szCs w:val="20"/>
          <w:lang w:eastAsia="en-US"/>
        </w:rPr>
        <w:t xml:space="preserve"> </w:t>
      </w:r>
      <w:r w:rsidR="00340522">
        <w:rPr>
          <w:rFonts w:eastAsia="Times New Roman"/>
          <w:sz w:val="18"/>
          <w:szCs w:val="20"/>
          <w:lang w:eastAsia="en-US"/>
        </w:rPr>
        <w:t xml:space="preserve">But for Hadoop, </w:t>
      </w:r>
      <w:r w:rsidR="00906624">
        <w:rPr>
          <w:rFonts w:eastAsia="Times New Roman"/>
          <w:sz w:val="18"/>
          <w:szCs w:val="20"/>
          <w:lang w:eastAsia="en-US"/>
        </w:rPr>
        <w:t>since</w:t>
      </w:r>
      <w:r w:rsidR="00340522">
        <w:rPr>
          <w:rFonts w:eastAsia="Times New Roman"/>
          <w:sz w:val="18"/>
          <w:szCs w:val="20"/>
          <w:lang w:eastAsia="en-US"/>
        </w:rPr>
        <w:t xml:space="preserve"> merg</w:t>
      </w:r>
      <w:r w:rsidR="007D7616">
        <w:rPr>
          <w:rFonts w:eastAsia="Times New Roman"/>
          <w:sz w:val="18"/>
          <w:szCs w:val="20"/>
          <w:lang w:eastAsia="en-US"/>
        </w:rPr>
        <w:t xml:space="preserve">ing is done on disk, sorting </w:t>
      </w:r>
      <w:r w:rsidR="007D7616">
        <w:rPr>
          <w:rFonts w:eastAsia="Times New Roman"/>
          <w:sz w:val="18"/>
          <w:szCs w:val="20"/>
          <w:lang w:eastAsia="en-US"/>
        </w:rPr>
        <w:lastRenderedPageBreak/>
        <w:t xml:space="preserve">becomes a required step </w:t>
      </w:r>
      <w:r w:rsidR="00340522">
        <w:rPr>
          <w:rFonts w:eastAsia="Times New Roman"/>
          <w:sz w:val="18"/>
          <w:szCs w:val="20"/>
          <w:lang w:eastAsia="en-US"/>
        </w:rPr>
        <w:t>to put keys with the same hash code together</w:t>
      </w:r>
      <w:r w:rsidR="007D7616">
        <w:rPr>
          <w:rFonts w:eastAsia="Times New Roman"/>
          <w:sz w:val="18"/>
          <w:szCs w:val="20"/>
          <w:lang w:eastAsia="en-US"/>
        </w:rPr>
        <w:t xml:space="preserve">. </w:t>
      </w:r>
      <w:r w:rsidR="00C4606E">
        <w:rPr>
          <w:rFonts w:eastAsia="Times New Roman"/>
          <w:sz w:val="18"/>
          <w:szCs w:val="20"/>
          <w:lang w:eastAsia="en-US"/>
        </w:rPr>
        <w:t>Secondly,</w:t>
      </w:r>
      <w:r w:rsidR="007D7616">
        <w:rPr>
          <w:rFonts w:eastAsia="Times New Roman"/>
          <w:sz w:val="18"/>
          <w:szCs w:val="20"/>
          <w:lang w:eastAsia="en-US"/>
        </w:rPr>
        <w:t xml:space="preserve"> many applications such as word count and image clustering application</w:t>
      </w:r>
      <w:r w:rsidR="00906624">
        <w:rPr>
          <w:rFonts w:eastAsia="Times New Roman"/>
          <w:sz w:val="18"/>
          <w:szCs w:val="20"/>
          <w:lang w:eastAsia="en-US"/>
        </w:rPr>
        <w:t>s mentioned above, it is sufficient</w:t>
      </w:r>
      <w:r w:rsidR="007D7616">
        <w:rPr>
          <w:rFonts w:eastAsia="Times New Roman"/>
          <w:sz w:val="18"/>
          <w:szCs w:val="20"/>
          <w:lang w:eastAsia="en-US"/>
        </w:rPr>
        <w:t xml:space="preserve"> that the data is regrouped without </w:t>
      </w:r>
      <w:r w:rsidR="00906624">
        <w:rPr>
          <w:rFonts w:eastAsia="Times New Roman"/>
          <w:sz w:val="18"/>
          <w:szCs w:val="20"/>
          <w:lang w:eastAsia="en-US"/>
        </w:rPr>
        <w:t xml:space="preserve">being </w:t>
      </w:r>
      <w:r w:rsidR="007D7616">
        <w:rPr>
          <w:rFonts w:eastAsia="Times New Roman"/>
          <w:sz w:val="18"/>
          <w:szCs w:val="20"/>
          <w:lang w:eastAsia="en-US"/>
        </w:rPr>
        <w:t xml:space="preserve">sorted. </w:t>
      </w:r>
      <w:r w:rsidR="00C4606E">
        <w:rPr>
          <w:rFonts w:eastAsia="Times New Roman"/>
          <w:sz w:val="18"/>
          <w:szCs w:val="20"/>
          <w:lang w:eastAsia="en-US"/>
        </w:rPr>
        <w:t xml:space="preserve"> </w:t>
      </w:r>
      <w:r w:rsidR="007D7616">
        <w:rPr>
          <w:rFonts w:eastAsia="Times New Roman"/>
          <w:sz w:val="18"/>
          <w:szCs w:val="20"/>
          <w:lang w:eastAsia="en-US"/>
        </w:rPr>
        <w:t xml:space="preserve">The ranking of each key is not important to the application. As a result, we </w:t>
      </w:r>
      <w:r w:rsidR="00E615A3">
        <w:rPr>
          <w:rFonts w:eastAsia="Times New Roman"/>
          <w:sz w:val="18"/>
          <w:szCs w:val="20"/>
          <w:lang w:eastAsia="en-US"/>
        </w:rPr>
        <w:t>view</w:t>
      </w:r>
      <w:r w:rsidR="007D7616">
        <w:rPr>
          <w:rFonts w:eastAsia="Times New Roman"/>
          <w:sz w:val="18"/>
          <w:szCs w:val="20"/>
          <w:lang w:eastAsia="en-US"/>
        </w:rPr>
        <w:t xml:space="preserve"> “shuffle” as only “regroup”.</w:t>
      </w:r>
    </w:p>
    <w:p w14:paraId="46F369C2" w14:textId="77777777" w:rsidR="009219EF" w:rsidRDefault="00D15FC6" w:rsidP="00C8242E">
      <w:pPr>
        <w:spacing w:after="120"/>
        <w:ind w:firstLine="0"/>
        <w:rPr>
          <w:rFonts w:eastAsia="Times New Roman"/>
          <w:sz w:val="18"/>
          <w:szCs w:val="20"/>
          <w:lang w:eastAsia="en-US"/>
        </w:rPr>
      </w:pPr>
      <w:r>
        <w:rPr>
          <w:rFonts w:eastAsia="Times New Roman"/>
          <w:sz w:val="18"/>
          <w:szCs w:val="20"/>
          <w:lang w:eastAsia="en-US"/>
        </w:rPr>
        <w:t xml:space="preserve">In </w:t>
      </w:r>
      <w:r w:rsidR="00E615A3">
        <w:rPr>
          <w:rFonts w:eastAsia="Times New Roman"/>
          <w:sz w:val="18"/>
          <w:szCs w:val="20"/>
          <w:lang w:eastAsia="en-US"/>
        </w:rPr>
        <w:t>summary</w:t>
      </w:r>
      <w:r>
        <w:rPr>
          <w:rFonts w:eastAsia="Times New Roman"/>
          <w:sz w:val="18"/>
          <w:szCs w:val="20"/>
          <w:lang w:eastAsia="en-US"/>
        </w:rPr>
        <w:t xml:space="preserve">, </w:t>
      </w:r>
      <w:r w:rsidR="00E615A3">
        <w:rPr>
          <w:rFonts w:eastAsia="Times New Roman"/>
          <w:sz w:val="18"/>
          <w:szCs w:val="20"/>
          <w:lang w:eastAsia="en-US"/>
        </w:rPr>
        <w:t xml:space="preserve">we notice that collective communication </w:t>
      </w:r>
      <w:r w:rsidR="00283FB0">
        <w:rPr>
          <w:rFonts w:eastAsia="Times New Roman"/>
          <w:sz w:val="18"/>
          <w:szCs w:val="20"/>
          <w:lang w:eastAsia="en-US"/>
        </w:rPr>
        <w:t xml:space="preserve">is not well studied in the context of </w:t>
      </w:r>
      <w:r>
        <w:rPr>
          <w:rFonts w:eastAsia="Times New Roman"/>
          <w:sz w:val="18"/>
          <w:szCs w:val="20"/>
          <w:lang w:eastAsia="en-US"/>
        </w:rPr>
        <w:t xml:space="preserve">MapReduce </w:t>
      </w:r>
      <w:r w:rsidR="00906624">
        <w:rPr>
          <w:rFonts w:eastAsia="Times New Roman"/>
          <w:sz w:val="18"/>
          <w:szCs w:val="20"/>
          <w:lang w:eastAsia="en-US"/>
        </w:rPr>
        <w:t>and data-centric solutions. Fur</w:t>
      </w:r>
      <w:r w:rsidR="008B5713">
        <w:rPr>
          <w:rFonts w:eastAsia="Times New Roman"/>
          <w:sz w:val="18"/>
          <w:szCs w:val="20"/>
          <w:lang w:eastAsia="en-US"/>
        </w:rPr>
        <w:t>ther</w:t>
      </w:r>
      <w:r w:rsidR="00906624">
        <w:rPr>
          <w:rFonts w:eastAsia="Times New Roman"/>
          <w:sz w:val="18"/>
          <w:szCs w:val="20"/>
          <w:lang w:eastAsia="en-US"/>
        </w:rPr>
        <w:t xml:space="preserve">more it </w:t>
      </w:r>
      <w:r w:rsidR="00283FB0">
        <w:rPr>
          <w:rFonts w:eastAsia="Times New Roman"/>
          <w:sz w:val="18"/>
          <w:szCs w:val="20"/>
          <w:lang w:eastAsia="en-US"/>
        </w:rPr>
        <w:t xml:space="preserve">may not be </w:t>
      </w:r>
      <w:r w:rsidR="008B5713">
        <w:rPr>
          <w:rFonts w:eastAsia="Times New Roman"/>
          <w:sz w:val="18"/>
          <w:szCs w:val="20"/>
          <w:lang w:eastAsia="en-US"/>
        </w:rPr>
        <w:t xml:space="preserve">optimally </w:t>
      </w:r>
      <w:r w:rsidR="00283FB0">
        <w:rPr>
          <w:rFonts w:eastAsia="Times New Roman"/>
          <w:sz w:val="18"/>
          <w:szCs w:val="20"/>
          <w:lang w:eastAsia="en-US"/>
        </w:rPr>
        <w:t>implemented in the current runtimes. Though collective communication operations have been used in MPI for decades, they are still mi</w:t>
      </w:r>
      <w:r w:rsidR="00906624">
        <w:rPr>
          <w:rFonts w:eastAsia="Times New Roman"/>
          <w:sz w:val="18"/>
          <w:szCs w:val="20"/>
          <w:lang w:eastAsia="en-US"/>
        </w:rPr>
        <w:t>ssing in MapReduce despite still being</w:t>
      </w:r>
      <w:r w:rsidR="00283FB0">
        <w:rPr>
          <w:rFonts w:eastAsia="Times New Roman"/>
          <w:sz w:val="18"/>
          <w:szCs w:val="20"/>
          <w:lang w:eastAsia="en-US"/>
        </w:rPr>
        <w:t xml:space="preserve"> required by the applications. </w:t>
      </w:r>
      <w:r w:rsidR="00D630DD">
        <w:rPr>
          <w:rFonts w:eastAsia="Times New Roman"/>
          <w:sz w:val="18"/>
          <w:szCs w:val="20"/>
          <w:lang w:eastAsia="en-US"/>
        </w:rPr>
        <w:t xml:space="preserve">In the image clustering application, “broadcast” and “shuffle” are two important operations involved. </w:t>
      </w:r>
      <w:r w:rsidR="0081480D">
        <w:rPr>
          <w:rFonts w:eastAsia="Times New Roman"/>
          <w:sz w:val="18"/>
          <w:szCs w:val="20"/>
          <w:lang w:eastAsia="en-US"/>
        </w:rPr>
        <w:t xml:space="preserve">With optimization, we introduce new Twister control flow with </w:t>
      </w:r>
      <w:r w:rsidR="00837115">
        <w:rPr>
          <w:rFonts w:eastAsia="Times New Roman"/>
          <w:sz w:val="18"/>
          <w:szCs w:val="20"/>
          <w:lang w:eastAsia="en-US"/>
        </w:rPr>
        <w:t xml:space="preserve">optimized broadcasting and </w:t>
      </w:r>
      <w:r w:rsidR="0081480D">
        <w:rPr>
          <w:rFonts w:eastAsia="Times New Roman"/>
          <w:sz w:val="18"/>
          <w:szCs w:val="20"/>
          <w:lang w:eastAsia="en-US"/>
        </w:rPr>
        <w:t>local aggr</w:t>
      </w:r>
      <w:r w:rsidR="009219EF">
        <w:rPr>
          <w:rFonts w:eastAsia="Times New Roman"/>
          <w:sz w:val="18"/>
          <w:szCs w:val="20"/>
          <w:lang w:eastAsia="en-US"/>
        </w:rPr>
        <w:t>egation feature (See Figure 2).</w:t>
      </w:r>
    </w:p>
    <w:p w14:paraId="032D137E" w14:textId="7779A822" w:rsidR="009219EF" w:rsidRPr="00E16010" w:rsidRDefault="009219EF" w:rsidP="00C8242E">
      <w:pPr>
        <w:spacing w:after="120"/>
        <w:ind w:firstLine="0"/>
        <w:rPr>
          <w:rFonts w:eastAsia="Times New Roman"/>
          <w:sz w:val="18"/>
          <w:szCs w:val="20"/>
          <w:lang w:eastAsia="en-US"/>
        </w:rPr>
      </w:pPr>
      <w:r>
        <w:rPr>
          <w:rFonts w:eastAsia="Times New Roman"/>
          <w:sz w:val="18"/>
          <w:szCs w:val="20"/>
          <w:lang w:eastAsia="en-US"/>
        </w:rPr>
        <w:t xml:space="preserve">We note that our collectives are implemented asynchronously but the broadcast step of </w:t>
      </w:r>
      <w:r w:rsidR="00202EC5">
        <w:rPr>
          <w:rFonts w:eastAsia="Times New Roman"/>
          <w:sz w:val="18"/>
          <w:szCs w:val="20"/>
          <w:lang w:eastAsia="en-US"/>
        </w:rPr>
        <w:t>K-means</w:t>
      </w:r>
      <w:r>
        <w:rPr>
          <w:rFonts w:eastAsia="Times New Roman"/>
          <w:sz w:val="18"/>
          <w:szCs w:val="20"/>
          <w:lang w:eastAsia="en-US"/>
        </w:rPr>
        <w:t xml:space="preserve"> naturally synchronizes the algorithm at each iteration</w:t>
      </w:r>
      <w:r w:rsidR="006320B7">
        <w:rPr>
          <w:rFonts w:eastAsia="Times New Roman"/>
          <w:sz w:val="18"/>
          <w:szCs w:val="20"/>
          <w:lang w:eastAsia="en-US"/>
        </w:rPr>
        <w:t>.</w:t>
      </w:r>
    </w:p>
    <w:p w14:paraId="73517E58" w14:textId="77777777" w:rsidR="005063C3" w:rsidRPr="00CB0B5F" w:rsidRDefault="00D7179D"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sidRPr="00CB0B5F">
        <w:rPr>
          <w:rFonts w:eastAsia="Times New Roman" w:cs="Times New Roman"/>
          <w:bCs w:val="0"/>
          <w:kern w:val="28"/>
          <w:sz w:val="24"/>
          <w:szCs w:val="20"/>
          <w:lang w:eastAsia="en-US"/>
        </w:rPr>
        <w:t>BROADCAS</w:t>
      </w:r>
      <w:r w:rsidR="000F618A">
        <w:rPr>
          <w:rFonts w:eastAsia="Times New Roman" w:cs="Times New Roman"/>
          <w:bCs w:val="0"/>
          <w:kern w:val="28"/>
          <w:sz w:val="24"/>
          <w:szCs w:val="20"/>
          <w:lang w:eastAsia="en-US"/>
        </w:rPr>
        <w:t>T</w:t>
      </w:r>
      <w:r w:rsidR="00B70608" w:rsidRPr="00CB0B5F">
        <w:rPr>
          <w:rFonts w:eastAsia="Times New Roman" w:cs="Times New Roman"/>
          <w:bCs w:val="0"/>
          <w:kern w:val="28"/>
          <w:sz w:val="24"/>
          <w:szCs w:val="20"/>
          <w:lang w:eastAsia="en-US"/>
        </w:rPr>
        <w:t xml:space="preserve"> </w:t>
      </w:r>
      <w:r w:rsidR="00DE536B">
        <w:rPr>
          <w:rFonts w:eastAsia="Times New Roman" w:cs="Times New Roman"/>
          <w:bCs w:val="0"/>
          <w:kern w:val="28"/>
          <w:sz w:val="24"/>
          <w:szCs w:val="20"/>
          <w:lang w:eastAsia="en-US"/>
        </w:rPr>
        <w:t>COLLECTIVE COMMUNICATON</w:t>
      </w:r>
    </w:p>
    <w:p w14:paraId="1868F14E" w14:textId="77777777" w:rsidR="00F851DC" w:rsidRDefault="00E95092" w:rsidP="0086401C">
      <w:pPr>
        <w:pStyle w:val="BodyTextIndent"/>
        <w:spacing w:after="120"/>
        <w:ind w:firstLine="0"/>
        <w:rPr>
          <w:rFonts w:eastAsia="Times New Roman"/>
          <w:sz w:val="18"/>
          <w:szCs w:val="20"/>
          <w:lang w:eastAsia="en-US"/>
        </w:rPr>
      </w:pPr>
      <w:r w:rsidRPr="0086401C">
        <w:rPr>
          <w:rFonts w:eastAsia="Times New Roman"/>
          <w:sz w:val="18"/>
          <w:szCs w:val="20"/>
          <w:lang w:eastAsia="en-US"/>
        </w:rPr>
        <w:t xml:space="preserve">To </w:t>
      </w:r>
      <w:r>
        <w:rPr>
          <w:rFonts w:eastAsia="Times New Roman"/>
          <w:sz w:val="18"/>
          <w:szCs w:val="20"/>
          <w:lang w:eastAsia="en-US"/>
        </w:rPr>
        <w:t>address</w:t>
      </w:r>
      <w:r w:rsidRPr="0086401C">
        <w:rPr>
          <w:rFonts w:eastAsia="Times New Roman"/>
          <w:sz w:val="18"/>
          <w:szCs w:val="20"/>
          <w:lang w:eastAsia="en-US"/>
        </w:rPr>
        <w:t xml:space="preserve"> </w:t>
      </w:r>
      <w:r>
        <w:rPr>
          <w:rFonts w:eastAsia="Times New Roman"/>
          <w:sz w:val="18"/>
          <w:szCs w:val="20"/>
          <w:lang w:eastAsia="en-US"/>
        </w:rPr>
        <w:t>the need for high performance</w:t>
      </w:r>
      <w:r w:rsidRPr="0086401C">
        <w:rPr>
          <w:rFonts w:eastAsia="Times New Roman"/>
          <w:sz w:val="18"/>
          <w:szCs w:val="20"/>
          <w:lang w:eastAsia="en-US"/>
        </w:rPr>
        <w:t xml:space="preserve"> broadcasting in</w:t>
      </w:r>
      <w:r>
        <w:rPr>
          <w:rFonts w:eastAsia="Times New Roman"/>
          <w:sz w:val="18"/>
          <w:szCs w:val="20"/>
          <w:lang w:eastAsia="en-US"/>
        </w:rPr>
        <w:t xml:space="preserve"> the</w:t>
      </w:r>
      <w:r w:rsidRPr="0086401C">
        <w:rPr>
          <w:rFonts w:eastAsia="Times New Roman"/>
          <w:sz w:val="18"/>
          <w:szCs w:val="20"/>
          <w:lang w:eastAsia="en-US"/>
        </w:rPr>
        <w:t xml:space="preserve"> image clustering application, we replace </w:t>
      </w:r>
      <w:r w:rsidR="00820C6B">
        <w:rPr>
          <w:rFonts w:eastAsia="Times New Roman"/>
          <w:sz w:val="18"/>
          <w:szCs w:val="20"/>
          <w:lang w:eastAsia="en-US"/>
        </w:rPr>
        <w:t xml:space="preserve">the </w:t>
      </w:r>
      <w:r w:rsidRPr="0086401C">
        <w:rPr>
          <w:rFonts w:eastAsia="Times New Roman"/>
          <w:sz w:val="18"/>
          <w:szCs w:val="20"/>
          <w:lang w:eastAsia="en-US"/>
        </w:rPr>
        <w:t xml:space="preserve">original broker methods </w:t>
      </w:r>
      <w:r>
        <w:rPr>
          <w:rFonts w:eastAsia="Times New Roman"/>
          <w:sz w:val="18"/>
          <w:szCs w:val="20"/>
          <w:lang w:eastAsia="en-US"/>
        </w:rPr>
        <w:t xml:space="preserve">in Twister </w:t>
      </w:r>
      <w:r w:rsidRPr="0086401C">
        <w:rPr>
          <w:rFonts w:eastAsia="Times New Roman"/>
          <w:sz w:val="18"/>
          <w:szCs w:val="20"/>
          <w:lang w:eastAsia="en-US"/>
        </w:rPr>
        <w:t xml:space="preserve">with </w:t>
      </w:r>
      <w:r w:rsidR="00A520CF">
        <w:rPr>
          <w:rFonts w:eastAsia="Times New Roman"/>
          <w:sz w:val="18"/>
          <w:szCs w:val="20"/>
          <w:lang w:eastAsia="en-US"/>
        </w:rPr>
        <w:t xml:space="preserve">a </w:t>
      </w:r>
      <w:r w:rsidRPr="0086401C">
        <w:rPr>
          <w:rFonts w:eastAsia="Times New Roman"/>
          <w:sz w:val="18"/>
          <w:szCs w:val="20"/>
          <w:lang w:eastAsia="en-US"/>
        </w:rPr>
        <w:t xml:space="preserve">new </w:t>
      </w:r>
      <w:r w:rsidR="00A520CF">
        <w:rPr>
          <w:rFonts w:eastAsia="Times New Roman"/>
          <w:sz w:val="18"/>
          <w:szCs w:val="20"/>
          <w:lang w:eastAsia="en-US"/>
        </w:rPr>
        <w:t>chain method</w:t>
      </w:r>
      <w:r w:rsidRPr="0086401C">
        <w:rPr>
          <w:rFonts w:eastAsia="Times New Roman"/>
          <w:sz w:val="18"/>
          <w:szCs w:val="20"/>
          <w:lang w:eastAsia="en-US"/>
        </w:rPr>
        <w:t xml:space="preserve"> based on TCP sockets to provide customized control</w:t>
      </w:r>
      <w:r>
        <w:rPr>
          <w:rFonts w:eastAsia="Times New Roman"/>
          <w:sz w:val="18"/>
          <w:szCs w:val="20"/>
          <w:lang w:eastAsia="en-US"/>
        </w:rPr>
        <w:t xml:space="preserve"> of</w:t>
      </w:r>
      <w:r w:rsidRPr="0086401C">
        <w:rPr>
          <w:rFonts w:eastAsia="Times New Roman"/>
          <w:sz w:val="18"/>
          <w:szCs w:val="20"/>
          <w:lang w:eastAsia="en-US"/>
        </w:rPr>
        <w:t xml:space="preserve"> the message rout</w:t>
      </w:r>
      <w:r>
        <w:rPr>
          <w:rFonts w:eastAsia="Times New Roman"/>
          <w:sz w:val="18"/>
          <w:szCs w:val="20"/>
          <w:lang w:eastAsia="en-US"/>
        </w:rPr>
        <w:t>ing</w:t>
      </w:r>
      <w:r w:rsidR="00A520CF">
        <w:rPr>
          <w:rFonts w:eastAsia="Times New Roman"/>
          <w:sz w:val="18"/>
          <w:szCs w:val="20"/>
          <w:lang w:eastAsia="en-US"/>
        </w:rPr>
        <w:t xml:space="preserve"> in broadcasting</w:t>
      </w:r>
      <w:r w:rsidRPr="0086401C">
        <w:rPr>
          <w:rFonts w:eastAsia="Times New Roman"/>
          <w:sz w:val="18"/>
          <w:szCs w:val="20"/>
          <w:lang w:eastAsia="en-US"/>
        </w:rPr>
        <w:t>.</w:t>
      </w:r>
    </w:p>
    <w:p w14:paraId="0CFE0725" w14:textId="77777777" w:rsidR="00721427" w:rsidRPr="00A64238" w:rsidRDefault="00944C00" w:rsidP="00144A76">
      <w:pPr>
        <w:pStyle w:val="Heading2"/>
        <w:keepLines w:val="0"/>
        <w:numPr>
          <w:ilvl w:val="1"/>
          <w:numId w:val="34"/>
        </w:numPr>
        <w:suppressAutoHyphens w:val="0"/>
        <w:spacing w:before="12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t xml:space="preserve">Chain </w:t>
      </w:r>
      <w:r w:rsidR="000F7783" w:rsidRPr="00A64238">
        <w:rPr>
          <w:rFonts w:eastAsia="Times New Roman" w:cs="Times New Roman"/>
          <w:b/>
          <w:bCs w:val="0"/>
          <w:i w:val="0"/>
          <w:iCs w:val="0"/>
          <w:kern w:val="28"/>
          <w:sz w:val="24"/>
          <w:szCs w:val="20"/>
          <w:lang w:eastAsia="en-US"/>
        </w:rPr>
        <w:t>Broadcasting Algorithm</w:t>
      </w:r>
    </w:p>
    <w:p w14:paraId="0864C6B3" w14:textId="77777777" w:rsidR="0051377F" w:rsidRPr="00A579C4" w:rsidRDefault="0051377F"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 xml:space="preserve">Here we </w:t>
      </w:r>
      <w:r w:rsidR="00C54E81" w:rsidRPr="00A579C4">
        <w:rPr>
          <w:rFonts w:eastAsia="Times New Roman"/>
          <w:sz w:val="18"/>
          <w:szCs w:val="20"/>
          <w:lang w:eastAsia="en-US"/>
        </w:rPr>
        <w:t>propose</w:t>
      </w:r>
      <w:r w:rsidR="004212D2">
        <w:rPr>
          <w:rFonts w:eastAsia="Times New Roman"/>
          <w:sz w:val="18"/>
          <w:szCs w:val="20"/>
          <w:lang w:eastAsia="en-US"/>
        </w:rPr>
        <w:t xml:space="preserve"> c</w:t>
      </w:r>
      <w:r w:rsidRPr="00A579C4">
        <w:rPr>
          <w:rFonts w:eastAsia="Times New Roman"/>
          <w:sz w:val="18"/>
          <w:szCs w:val="20"/>
          <w:lang w:eastAsia="en-US"/>
        </w:rPr>
        <w:t>hain method, an algorithm bas</w:t>
      </w:r>
      <w:r w:rsidR="00887FF3">
        <w:rPr>
          <w:rFonts w:eastAsia="Times New Roman"/>
          <w:sz w:val="18"/>
          <w:szCs w:val="20"/>
          <w:lang w:eastAsia="en-US"/>
        </w:rPr>
        <w:t>ed on pipelined broadcasting [2</w:t>
      </w:r>
      <w:r w:rsidR="00B732A7">
        <w:rPr>
          <w:rFonts w:eastAsia="Times New Roman"/>
          <w:sz w:val="18"/>
          <w:szCs w:val="20"/>
          <w:lang w:eastAsia="en-US"/>
        </w:rPr>
        <w:t>8</w:t>
      </w:r>
      <w:r w:rsidRPr="00A579C4">
        <w:rPr>
          <w:rFonts w:eastAsia="Times New Roman"/>
          <w:sz w:val="18"/>
          <w:szCs w:val="20"/>
          <w:lang w:eastAsia="en-US"/>
        </w:rPr>
        <w:t>]. In this method, compute nodes in Fat-Tree topology</w:t>
      </w:r>
      <w:r w:rsidR="008E68BC">
        <w:rPr>
          <w:rFonts w:eastAsia="Times New Roman"/>
          <w:sz w:val="18"/>
          <w:szCs w:val="20"/>
          <w:lang w:eastAsia="en-US"/>
        </w:rPr>
        <w:t xml:space="preserve"> [</w:t>
      </w:r>
      <w:r w:rsidR="00887FF3">
        <w:rPr>
          <w:rFonts w:eastAsia="Times New Roman"/>
          <w:sz w:val="18"/>
          <w:szCs w:val="20"/>
          <w:lang w:eastAsia="en-US"/>
        </w:rPr>
        <w:t>2</w:t>
      </w:r>
      <w:r w:rsidR="00B732A7">
        <w:rPr>
          <w:rFonts w:eastAsia="Times New Roman"/>
          <w:sz w:val="18"/>
          <w:szCs w:val="20"/>
          <w:lang w:eastAsia="en-US"/>
        </w:rPr>
        <w:t>9</w:t>
      </w:r>
      <w:r w:rsidR="008E68BC">
        <w:rPr>
          <w:rFonts w:eastAsia="Times New Roman"/>
          <w:sz w:val="18"/>
          <w:szCs w:val="20"/>
          <w:lang w:eastAsia="en-US"/>
        </w:rPr>
        <w:t>]</w:t>
      </w:r>
      <w:r w:rsidRPr="00A579C4">
        <w:rPr>
          <w:rFonts w:eastAsia="Times New Roman"/>
          <w:sz w:val="18"/>
          <w:szCs w:val="20"/>
          <w:lang w:eastAsia="en-US"/>
        </w:rPr>
        <w:t xml:space="preserve"> are treated as a linear array and data is forwarded from one node to it</w:t>
      </w:r>
      <w:r w:rsidR="00A53DA6">
        <w:rPr>
          <w:rFonts w:eastAsia="Times New Roman"/>
          <w:sz w:val="18"/>
          <w:szCs w:val="20"/>
          <w:lang w:eastAsia="en-US"/>
        </w:rPr>
        <w:t>s neighbor chunk-by-</w:t>
      </w:r>
      <w:r w:rsidR="00033CC5">
        <w:rPr>
          <w:rFonts w:eastAsia="Times New Roman"/>
          <w:sz w:val="18"/>
          <w:szCs w:val="20"/>
          <w:lang w:eastAsia="en-US"/>
        </w:rPr>
        <w:t>chunk. Performance is enhanced</w:t>
      </w:r>
      <w:r w:rsidRPr="00A579C4">
        <w:rPr>
          <w:rFonts w:eastAsia="Times New Roman"/>
          <w:sz w:val="18"/>
          <w:szCs w:val="20"/>
          <w:lang w:eastAsia="en-US"/>
        </w:rPr>
        <w:t xml:space="preserve"> by dividing the data into many small chunks and overlapping the transmission of data on nodes. For example, the first node would send a data chunk to the second node. Then, while the second node sends the data to the third node, the first node would send another data chunk to t</w:t>
      </w:r>
      <w:r w:rsidR="006C5ABB">
        <w:rPr>
          <w:rFonts w:eastAsia="Times New Roman"/>
          <w:sz w:val="18"/>
          <w:szCs w:val="20"/>
          <w:lang w:eastAsia="en-US"/>
        </w:rPr>
        <w:t>he second nod</w:t>
      </w:r>
      <w:r w:rsidR="001C7913">
        <w:rPr>
          <w:rFonts w:eastAsia="Times New Roman"/>
          <w:sz w:val="18"/>
          <w:szCs w:val="20"/>
          <w:lang w:eastAsia="en-US"/>
        </w:rPr>
        <w:t>e, and so</w:t>
      </w:r>
      <w:r w:rsidR="00334E78">
        <w:rPr>
          <w:rFonts w:eastAsia="Times New Roman"/>
          <w:sz w:val="18"/>
          <w:szCs w:val="20"/>
          <w:lang w:eastAsia="en-US"/>
        </w:rPr>
        <w:t xml:space="preserve"> on and so</w:t>
      </w:r>
      <w:r w:rsidR="001C7913">
        <w:rPr>
          <w:rFonts w:eastAsia="Times New Roman"/>
          <w:sz w:val="18"/>
          <w:szCs w:val="20"/>
          <w:lang w:eastAsia="en-US"/>
        </w:rPr>
        <w:t xml:space="preserve"> forth [2</w:t>
      </w:r>
      <w:r w:rsidR="00B732A7">
        <w:rPr>
          <w:rFonts w:eastAsia="Times New Roman"/>
          <w:sz w:val="18"/>
          <w:szCs w:val="20"/>
          <w:lang w:eastAsia="en-US"/>
        </w:rPr>
        <w:t>8</w:t>
      </w:r>
      <w:r w:rsidRPr="00A579C4">
        <w:rPr>
          <w:rFonts w:eastAsia="Times New Roman"/>
          <w:sz w:val="18"/>
          <w:szCs w:val="20"/>
          <w:lang w:eastAsia="en-US"/>
        </w:rPr>
        <w:t xml:space="preserve">]. This kind of pipelined data forwarding is called “a chain”. </w:t>
      </w:r>
      <w:r w:rsidR="0016518F">
        <w:rPr>
          <w:rFonts w:eastAsia="Times New Roman"/>
          <w:sz w:val="18"/>
          <w:szCs w:val="20"/>
          <w:lang w:eastAsia="en-US"/>
        </w:rPr>
        <w:t xml:space="preserve"> It is particularly suitable for the large data sizes in our communication problem.</w:t>
      </w:r>
    </w:p>
    <w:p w14:paraId="1D27739B" w14:textId="77777777" w:rsidR="00C54E81" w:rsidRPr="00A579C4" w:rsidRDefault="0051377F"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The performance of pipelined broadcasting depends on the selection of chunk size. In an ideal case, if every transfer can be overlapped seamlessly, the theoretical performance is as follows:</w:t>
      </w:r>
    </w:p>
    <w:p w14:paraId="0D8ACC17" w14:textId="77777777" w:rsidR="0051377F" w:rsidRPr="003B6156" w:rsidRDefault="003D5044" w:rsidP="00D72B1E">
      <w:pPr>
        <w:pStyle w:val="Equation"/>
        <w:rPr>
          <w:sz w:val="18"/>
          <w:szCs w:val="18"/>
        </w:rPr>
      </w:pPr>
      <m:oMath>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Pipeline</m:t>
            </m:r>
          </m:sub>
        </m:sSub>
        <m:d>
          <m:dPr>
            <m:ctrlPr>
              <w:rPr>
                <w:rFonts w:ascii="Cambria Math" w:hAnsi="Cambria Math"/>
                <w:sz w:val="18"/>
                <w:szCs w:val="18"/>
              </w:rPr>
            </m:ctrlPr>
          </m:dPr>
          <m:e>
            <m:r>
              <w:rPr>
                <w:rFonts w:ascii="Cambria Math" w:hAnsi="Cambria Math"/>
                <w:sz w:val="18"/>
                <w:szCs w:val="18"/>
              </w:rPr>
              <m:t>p</m:t>
            </m:r>
            <m:r>
              <m:rPr>
                <m:sty m:val="p"/>
              </m:rPr>
              <w:rPr>
                <w:rFonts w:ascii="Cambria Math" w:hAnsi="Cambria Math"/>
                <w:sz w:val="18"/>
                <w:szCs w:val="18"/>
              </w:rPr>
              <m:t>,</m:t>
            </m:r>
            <m:r>
              <w:rPr>
                <w:rFonts w:ascii="Cambria Math" w:hAnsi="Cambria Math"/>
                <w:sz w:val="18"/>
                <w:szCs w:val="18"/>
              </w:rPr>
              <m:t>k</m:t>
            </m:r>
            <m:r>
              <m:rPr>
                <m:sty m:val="p"/>
              </m:rPr>
              <w:rPr>
                <w:rFonts w:ascii="Cambria Math" w:hAnsi="Cambria Math"/>
                <w:sz w:val="18"/>
                <w:szCs w:val="18"/>
              </w:rPr>
              <m:t>,</m:t>
            </m:r>
            <m:r>
              <w:rPr>
                <w:rFonts w:ascii="Cambria Math" w:hAnsi="Cambria Math"/>
                <w:sz w:val="18"/>
                <w:szCs w:val="18"/>
              </w:rPr>
              <m:t>n</m:t>
            </m:r>
          </m:e>
        </m:d>
        <m:r>
          <m:rPr>
            <m:sty m:val="p"/>
          </m:rPr>
          <w:rPr>
            <w:rFonts w:ascii="Cambria Math" w:hAnsi="Cambria Math"/>
            <w:sz w:val="18"/>
            <w:szCs w:val="18"/>
          </w:rPr>
          <m:t>=</m:t>
        </m:r>
        <m:r>
          <w:rPr>
            <w:rFonts w:ascii="Cambria Math" w:hAnsi="Cambria Math"/>
            <w:sz w:val="18"/>
            <w:szCs w:val="18"/>
          </w:rPr>
          <m:t>p</m:t>
        </m:r>
        <m:d>
          <m:dPr>
            <m:ctrlPr>
              <w:rPr>
                <w:rFonts w:ascii="Cambria Math" w:hAnsi="Cambria Math"/>
                <w:sz w:val="18"/>
                <w:szCs w:val="18"/>
              </w:rPr>
            </m:ctrlPr>
          </m:dPr>
          <m:e>
            <m:r>
              <w:rPr>
                <w:rFonts w:ascii="Cambria Math" w:hAnsi="Cambria Math"/>
                <w:sz w:val="18"/>
                <w:szCs w:val="18"/>
              </w:rPr>
              <m:t>α</m:t>
            </m:r>
            <m:r>
              <m:rPr>
                <m:sty m:val="p"/>
              </m:rPr>
              <w:rPr>
                <w:rFonts w:ascii="Cambria Math" w:hAnsi="Cambria Math"/>
                <w:sz w:val="18"/>
                <w:szCs w:val="18"/>
              </w:rPr>
              <m:t>+</m:t>
            </m:r>
            <m:f>
              <m:fPr>
                <m:type m:val="lin"/>
                <m:ctrlPr>
                  <w:rPr>
                    <w:rFonts w:ascii="Cambria Math" w:hAnsi="Cambria Math"/>
                    <w:sz w:val="18"/>
                    <w:szCs w:val="18"/>
                  </w:rPr>
                </m:ctrlPr>
              </m:fPr>
              <m:num>
                <m:r>
                  <w:rPr>
                    <w:rFonts w:ascii="Cambria Math" w:hAnsi="Cambria Math"/>
                    <w:sz w:val="18"/>
                    <w:szCs w:val="18"/>
                  </w:rPr>
                  <m:t>nβ</m:t>
                </m:r>
              </m:num>
              <m:den>
                <m:r>
                  <w:rPr>
                    <w:rFonts w:ascii="Cambria Math" w:hAnsi="Cambria Math"/>
                    <w:sz w:val="18"/>
                    <w:szCs w:val="18"/>
                  </w:rPr>
                  <m:t>k</m:t>
                </m:r>
              </m:den>
            </m:f>
          </m:e>
        </m:d>
        <m:r>
          <m:rPr>
            <m:sty m:val="p"/>
          </m:rPr>
          <w:rPr>
            <w:rFonts w:ascii="Cambria Math" w:hAnsi="Cambria Math"/>
            <w:sz w:val="18"/>
            <w:szCs w:val="18"/>
          </w:rPr>
          <m:t>+</m:t>
        </m:r>
        <m:d>
          <m:dPr>
            <m:ctrlPr>
              <w:rPr>
                <w:rFonts w:ascii="Cambria Math" w:hAnsi="Cambria Math"/>
                <w:sz w:val="18"/>
                <w:szCs w:val="18"/>
              </w:rPr>
            </m:ctrlPr>
          </m:dPr>
          <m:e>
            <m:r>
              <w:rPr>
                <w:rFonts w:ascii="Cambria Math" w:hAnsi="Cambria Math"/>
                <w:sz w:val="18"/>
                <w:szCs w:val="18"/>
              </w:rPr>
              <m:t>k</m:t>
            </m:r>
            <m:r>
              <m:rPr>
                <m:sty m:val="p"/>
              </m:rPr>
              <w:rPr>
                <w:rFonts w:ascii="Cambria Math" w:hAnsi="Cambria Math"/>
                <w:sz w:val="18"/>
                <w:szCs w:val="18"/>
              </w:rPr>
              <m:t>-1</m:t>
            </m:r>
          </m:e>
        </m:d>
        <m:d>
          <m:dPr>
            <m:ctrlPr>
              <w:rPr>
                <w:rFonts w:ascii="Cambria Math" w:hAnsi="Cambria Math"/>
                <w:sz w:val="18"/>
                <w:szCs w:val="18"/>
              </w:rPr>
            </m:ctrlPr>
          </m:dPr>
          <m:e>
            <m:r>
              <w:rPr>
                <w:rFonts w:ascii="Cambria Math" w:hAnsi="Cambria Math"/>
                <w:sz w:val="18"/>
                <w:szCs w:val="18"/>
              </w:rPr>
              <m:t>α</m:t>
            </m:r>
            <m:r>
              <m:rPr>
                <m:sty m:val="p"/>
              </m:rPr>
              <w:rPr>
                <w:rFonts w:ascii="Cambria Math" w:hAnsi="Cambria Math"/>
                <w:sz w:val="18"/>
                <w:szCs w:val="18"/>
              </w:rPr>
              <m:t>+</m:t>
            </m:r>
            <m:f>
              <m:fPr>
                <m:type m:val="lin"/>
                <m:ctrlPr>
                  <w:rPr>
                    <w:rFonts w:ascii="Cambria Math" w:hAnsi="Cambria Math"/>
                    <w:sz w:val="18"/>
                    <w:szCs w:val="18"/>
                  </w:rPr>
                </m:ctrlPr>
              </m:fPr>
              <m:num>
                <m:r>
                  <w:rPr>
                    <w:rFonts w:ascii="Cambria Math" w:hAnsi="Cambria Math"/>
                    <w:sz w:val="18"/>
                    <w:szCs w:val="18"/>
                  </w:rPr>
                  <m:t>nβ</m:t>
                </m:r>
              </m:num>
              <m:den>
                <m:r>
                  <w:rPr>
                    <w:rFonts w:ascii="Cambria Math" w:hAnsi="Cambria Math"/>
                    <w:sz w:val="18"/>
                    <w:szCs w:val="18"/>
                  </w:rPr>
                  <m:t>k</m:t>
                </m:r>
              </m:den>
            </m:f>
          </m:e>
        </m:d>
        <m:r>
          <m:rPr>
            <m:sty m:val="p"/>
          </m:rPr>
          <w:rPr>
            <w:rFonts w:ascii="Cambria Math" w:hAnsi="Cambria Math"/>
            <w:sz w:val="18"/>
            <w:szCs w:val="18"/>
          </w:rPr>
          <m:t xml:space="preserve">                                                                                          (3)</m:t>
        </m:r>
      </m:oMath>
      <w:r w:rsidR="00D72B1E" w:rsidRPr="003B6156">
        <w:rPr>
          <w:sz w:val="18"/>
          <w:szCs w:val="18"/>
        </w:rPr>
        <w:t xml:space="preserve">                                                                    </w:t>
      </w:r>
    </w:p>
    <w:p w14:paraId="20C44C79" w14:textId="77777777" w:rsidR="0051377F" w:rsidRPr="00A579C4" w:rsidRDefault="0051377F"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Here</w:t>
      </w:r>
      <w:r w:rsidRPr="001B6564">
        <w:rPr>
          <w:rFonts w:eastAsia="Times New Roman"/>
          <w:i/>
          <w:sz w:val="18"/>
          <w:szCs w:val="20"/>
          <w:lang w:eastAsia="en-US"/>
        </w:rPr>
        <w:t xml:space="preserve"> </w:t>
      </w:r>
      <m:oMath>
        <m:r>
          <w:rPr>
            <w:rFonts w:ascii="Cambria Math" w:eastAsia="Times New Roman" w:hAnsi="Cambria Math"/>
            <w:sz w:val="18"/>
            <w:szCs w:val="20"/>
            <w:lang w:eastAsia="en-US"/>
          </w:rPr>
          <m:t>p</m:t>
        </m:r>
      </m:oMath>
      <w:r w:rsidRPr="001B6564">
        <w:rPr>
          <w:rFonts w:eastAsia="Times New Roman"/>
          <w:i/>
          <w:sz w:val="18"/>
          <w:szCs w:val="20"/>
          <w:lang w:eastAsia="en-US"/>
        </w:rPr>
        <w:t xml:space="preserve"> </w:t>
      </w:r>
      <w:r w:rsidRPr="00A579C4">
        <w:rPr>
          <w:rFonts w:eastAsia="Times New Roman"/>
          <w:sz w:val="18"/>
          <w:szCs w:val="20"/>
          <w:lang w:eastAsia="en-US"/>
        </w:rPr>
        <w:t xml:space="preserve">is the number of nodes, </w:t>
      </w:r>
      <m:oMath>
        <m:r>
          <w:rPr>
            <w:rFonts w:ascii="Cambria Math" w:eastAsia="Times New Roman" w:hAnsi="Cambria Math"/>
            <w:sz w:val="18"/>
            <w:szCs w:val="20"/>
            <w:lang w:eastAsia="en-US"/>
          </w:rPr>
          <m:t>k</m:t>
        </m:r>
      </m:oMath>
      <w:r w:rsidRPr="00A579C4">
        <w:rPr>
          <w:rFonts w:eastAsia="Times New Roman"/>
          <w:sz w:val="18"/>
          <w:szCs w:val="20"/>
          <w:lang w:eastAsia="en-US"/>
        </w:rPr>
        <w:t xml:space="preserve"> is the number of data chunks, </w:t>
      </w:r>
      <m:oMath>
        <m:r>
          <w:rPr>
            <w:rFonts w:ascii="Cambria Math" w:eastAsia="Times New Roman" w:hAnsi="Cambria Math"/>
            <w:sz w:val="18"/>
            <w:szCs w:val="20"/>
            <w:lang w:eastAsia="en-US"/>
          </w:rPr>
          <m:t>n</m:t>
        </m:r>
      </m:oMath>
      <w:r w:rsidRPr="00A579C4">
        <w:rPr>
          <w:rFonts w:eastAsia="Times New Roman"/>
          <w:sz w:val="18"/>
          <w:szCs w:val="20"/>
          <w:lang w:eastAsia="en-US"/>
        </w:rPr>
        <w:t xml:space="preserve"> is the data size, </w:t>
      </w:r>
      <m:oMath>
        <m:r>
          <w:rPr>
            <w:rFonts w:ascii="Cambria Math" w:eastAsia="Times New Roman" w:hAnsi="Cambria Math"/>
            <w:sz w:val="18"/>
            <w:szCs w:val="20"/>
            <w:lang w:eastAsia="en-US"/>
          </w:rPr>
          <m:t>α</m:t>
        </m:r>
      </m:oMath>
      <w:r w:rsidRPr="00A579C4">
        <w:rPr>
          <w:rFonts w:eastAsia="Times New Roman"/>
          <w:sz w:val="18"/>
          <w:szCs w:val="20"/>
          <w:lang w:eastAsia="en-US"/>
        </w:rPr>
        <w:t xml:space="preserve"> is communication startup time and </w:t>
      </w:r>
      <m:oMath>
        <m:r>
          <w:rPr>
            <w:rFonts w:ascii="Cambria Math" w:eastAsia="Times New Roman" w:hAnsi="Cambria Math"/>
            <w:sz w:val="18"/>
            <w:szCs w:val="20"/>
            <w:lang w:eastAsia="en-US"/>
          </w:rPr>
          <m:t>β</m:t>
        </m:r>
      </m:oMath>
      <w:r w:rsidRPr="00A579C4">
        <w:rPr>
          <w:rFonts w:eastAsia="Times New Roman"/>
          <w:sz w:val="18"/>
          <w:szCs w:val="20"/>
          <w:lang w:eastAsia="en-US"/>
        </w:rPr>
        <w:t xml:space="preserve"> is data transfer time per unit. In large data broadcasting, assuming </w:t>
      </w:r>
      <m:oMath>
        <m:r>
          <w:rPr>
            <w:rFonts w:ascii="Cambria Math" w:eastAsia="Times New Roman" w:hAnsi="Cambria Math"/>
            <w:sz w:val="18"/>
            <w:szCs w:val="20"/>
            <w:lang w:eastAsia="en-US"/>
          </w:rPr>
          <m:t>α</m:t>
        </m:r>
      </m:oMath>
      <w:r w:rsidRPr="00A579C4">
        <w:rPr>
          <w:rFonts w:eastAsia="Times New Roman"/>
          <w:sz w:val="18"/>
          <w:szCs w:val="20"/>
          <w:lang w:eastAsia="en-US"/>
        </w:rPr>
        <w:t xml:space="preserve"> is small and </w:t>
      </w:r>
      <m:oMath>
        <m:r>
          <w:rPr>
            <w:rFonts w:ascii="Cambria Math" w:eastAsia="Times New Roman" w:hAnsi="Cambria Math"/>
            <w:sz w:val="18"/>
            <w:szCs w:val="20"/>
            <w:lang w:eastAsia="en-US"/>
          </w:rPr>
          <m:t>k</m:t>
        </m:r>
      </m:oMath>
      <w:r w:rsidRPr="00A579C4">
        <w:rPr>
          <w:rFonts w:eastAsia="Times New Roman"/>
          <w:sz w:val="18"/>
          <w:szCs w:val="20"/>
          <w:lang w:eastAsia="en-US"/>
        </w:rPr>
        <w:t xml:space="preserve"> is large, the main </w:t>
      </w:r>
      <w:r w:rsidR="00DB7917">
        <w:rPr>
          <w:rFonts w:eastAsia="Times New Roman"/>
          <w:sz w:val="18"/>
          <w:szCs w:val="20"/>
          <w:lang w:eastAsia="en-US"/>
        </w:rPr>
        <w:t>term</w:t>
      </w:r>
      <w:r w:rsidR="00DB7917" w:rsidRPr="00A579C4">
        <w:rPr>
          <w:rFonts w:eastAsia="Times New Roman"/>
          <w:sz w:val="18"/>
          <w:szCs w:val="20"/>
          <w:lang w:eastAsia="en-US"/>
        </w:rPr>
        <w:t xml:space="preserve"> </w:t>
      </w:r>
      <w:r w:rsidRPr="00A579C4">
        <w:rPr>
          <w:rFonts w:eastAsia="Times New Roman"/>
          <w:sz w:val="18"/>
          <w:szCs w:val="20"/>
          <w:lang w:eastAsia="en-US"/>
        </w:rPr>
        <w:t>of the formula is</w:t>
      </w:r>
      <m:oMath>
        <m:f>
          <m:fPr>
            <m:type m:val="lin"/>
            <m:ctrlPr>
              <w:rPr>
                <w:rFonts w:ascii="Cambria Math" w:eastAsia="Cambria Math" w:hAnsi="Cambria Math"/>
                <w:i/>
                <w:sz w:val="18"/>
                <w:szCs w:val="20"/>
                <w:lang w:eastAsia="en-US"/>
              </w:rPr>
            </m:ctrlPr>
          </m:fPr>
          <m:num>
            <m:r>
              <w:rPr>
                <w:rFonts w:ascii="Cambria Math" w:eastAsia="Cambria Math" w:hAnsi="Cambria Math"/>
                <w:sz w:val="18"/>
                <w:szCs w:val="20"/>
                <w:lang w:eastAsia="en-US"/>
              </w:rPr>
              <m:t xml:space="preserve"> (p+k-1)nβ</m:t>
            </m:r>
          </m:num>
          <m:den>
            <m:r>
              <w:rPr>
                <w:rFonts w:ascii="Cambria Math" w:eastAsia="Cambria Math" w:hAnsi="Cambria Math"/>
                <w:sz w:val="18"/>
                <w:szCs w:val="20"/>
                <w:lang w:eastAsia="en-US"/>
              </w:rPr>
              <m:t>k</m:t>
            </m:r>
          </m:den>
        </m:f>
        <m:r>
          <w:rPr>
            <w:rFonts w:ascii="Cambria Math" w:eastAsia="Times New Roman" w:hAnsi="Cambria Math"/>
            <w:sz w:val="18"/>
            <w:szCs w:val="20"/>
            <w:lang w:eastAsia="en-US"/>
          </w:rPr>
          <m:t>≈</m:t>
        </m:r>
        <m:r>
          <w:rPr>
            <w:rFonts w:ascii="Cambria Math" w:eastAsia="Cambria Math" w:hAnsi="Cambria Math"/>
            <w:sz w:val="18"/>
            <w:szCs w:val="20"/>
            <w:lang w:eastAsia="en-US"/>
          </w:rPr>
          <m:t>nβ</m:t>
        </m:r>
      </m:oMath>
      <w:r w:rsidRPr="00A579C4">
        <w:rPr>
          <w:rFonts w:eastAsia="Times New Roman"/>
          <w:sz w:val="18"/>
          <w:szCs w:val="20"/>
          <w:lang w:eastAsia="en-US"/>
        </w:rPr>
        <w:t xml:space="preserve"> which is close to constant. From the formula, the best number of chunks</w:t>
      </w:r>
      <w:r w:rsidR="00572630">
        <w:rPr>
          <w:rFonts w:eastAsia="Times New Roman"/>
          <w:sz w:val="18"/>
          <w:szCs w:val="20"/>
          <w:lang w:eastAsia="en-US"/>
        </w:rPr>
        <w:t xml:space="preserve"> is</w:t>
      </w:r>
      <w:r w:rsidRPr="00A579C4">
        <w:rPr>
          <w:rFonts w:eastAsia="Times New Roman"/>
          <w:sz w:val="18"/>
          <w:szCs w:val="20"/>
          <w:lang w:eastAsia="en-US"/>
        </w:rPr>
        <w:t xml:space="preserve">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k</m:t>
            </m:r>
          </m:e>
          <m:sub>
            <m:r>
              <w:rPr>
                <w:rFonts w:ascii="Cambria Math" w:eastAsia="Times New Roman" w:hAnsi="Cambria Math"/>
                <w:sz w:val="18"/>
                <w:szCs w:val="20"/>
                <w:lang w:eastAsia="en-US"/>
              </w:rPr>
              <m:t>opt</m:t>
            </m:r>
          </m:sub>
        </m:sSub>
        <m:r>
          <w:rPr>
            <w:rFonts w:ascii="Cambria Math" w:eastAsia="Times New Roman" w:hAnsi="Cambria Math"/>
            <w:sz w:val="18"/>
            <w:szCs w:val="20"/>
            <w:lang w:eastAsia="en-US"/>
          </w:rPr>
          <m:t>=</m:t>
        </m:r>
        <m:rad>
          <m:radPr>
            <m:degHide m:val="1"/>
            <m:ctrlPr>
              <w:rPr>
                <w:rFonts w:ascii="Cambria Math" w:eastAsia="Times New Roman" w:hAnsi="Cambria Math"/>
                <w:i/>
                <w:sz w:val="18"/>
                <w:szCs w:val="20"/>
                <w:lang w:eastAsia="en-US"/>
              </w:rPr>
            </m:ctrlPr>
          </m:radPr>
          <m:deg/>
          <m:e>
            <m:d>
              <m:dPr>
                <m:ctrlPr>
                  <w:rPr>
                    <w:rFonts w:ascii="Cambria Math" w:eastAsia="Times New Roman" w:hAnsi="Cambria Math"/>
                    <w:i/>
                    <w:sz w:val="18"/>
                    <w:szCs w:val="20"/>
                    <w:lang w:eastAsia="en-US"/>
                  </w:rPr>
                </m:ctrlPr>
              </m:dPr>
              <m:e>
                <m:r>
                  <w:rPr>
                    <w:rFonts w:ascii="Cambria Math" w:eastAsia="Times New Roman" w:hAnsi="Cambria Math"/>
                    <w:sz w:val="18"/>
                    <w:szCs w:val="20"/>
                    <w:lang w:eastAsia="en-US"/>
                  </w:rPr>
                  <m:t>p-1</m:t>
                </m:r>
              </m:e>
            </m:d>
            <m:r>
              <w:rPr>
                <w:rFonts w:ascii="Cambria Math" w:eastAsia="Times New Roman" w:hAnsi="Cambria Math"/>
                <w:sz w:val="18"/>
                <w:szCs w:val="20"/>
                <w:lang w:eastAsia="en-US"/>
              </w:rPr>
              <m:t>nβ/α</m:t>
            </m:r>
          </m:e>
        </m:rad>
      </m:oMath>
      <w:r w:rsidRPr="00A579C4">
        <w:rPr>
          <w:rFonts w:eastAsia="Times New Roman"/>
          <w:sz w:val="18"/>
          <w:szCs w:val="20"/>
          <w:lang w:eastAsia="en-US"/>
        </w:rPr>
        <w:t xml:space="preserve"> when</w:t>
      </w:r>
      <m:oMath>
        <m:f>
          <m:fPr>
            <m:type m:val="lin"/>
            <m:ctrlPr>
              <w:rPr>
                <w:rFonts w:ascii="Cambria Math" w:eastAsia="Times New Roman" w:hAnsi="Cambria Math"/>
                <w:i/>
                <w:sz w:val="18"/>
                <w:szCs w:val="20"/>
                <w:lang w:eastAsia="en-US"/>
              </w:rPr>
            </m:ctrlPr>
          </m:fPr>
          <m:num>
            <m:r>
              <w:rPr>
                <w:rFonts w:ascii="Cambria Math" w:eastAsia="Times New Roman" w:hAnsi="Cambria Math"/>
                <w:sz w:val="18"/>
                <w:szCs w:val="20"/>
                <w:lang w:eastAsia="en-US"/>
              </w:rPr>
              <m:t xml:space="preserve"> ∂T</m:t>
            </m:r>
          </m:num>
          <m:den>
            <m:r>
              <w:rPr>
                <w:rFonts w:ascii="Cambria Math" w:eastAsia="Times New Roman" w:hAnsi="Cambria Math"/>
                <w:sz w:val="18"/>
                <w:szCs w:val="20"/>
                <w:lang w:eastAsia="en-US"/>
              </w:rPr>
              <m:t>∂k</m:t>
            </m:r>
          </m:den>
        </m:f>
        <m:r>
          <w:rPr>
            <w:rFonts w:ascii="Cambria Math" w:eastAsia="Times New Roman" w:hAnsi="Cambria Math"/>
            <w:sz w:val="18"/>
            <w:szCs w:val="20"/>
            <w:lang w:eastAsia="en-US"/>
          </w:rPr>
          <m:t>=0</m:t>
        </m:r>
      </m:oMath>
      <w:r w:rsidR="001C7913">
        <w:rPr>
          <w:rFonts w:eastAsia="Times New Roman"/>
          <w:sz w:val="18"/>
          <w:szCs w:val="20"/>
          <w:lang w:eastAsia="en-US"/>
        </w:rPr>
        <w:t xml:space="preserve"> [2</w:t>
      </w:r>
      <w:r w:rsidR="00B732A7">
        <w:rPr>
          <w:rFonts w:eastAsia="Times New Roman"/>
          <w:sz w:val="18"/>
          <w:szCs w:val="20"/>
          <w:lang w:eastAsia="en-US"/>
        </w:rPr>
        <w:t>8</w:t>
      </w:r>
      <w:r w:rsidRPr="00A579C4">
        <w:rPr>
          <w:rFonts w:eastAsia="Times New Roman"/>
          <w:sz w:val="18"/>
          <w:szCs w:val="20"/>
          <w:lang w:eastAsia="en-US"/>
        </w:rPr>
        <w:t xml:space="preserve">]. However, in practice, the </w:t>
      </w:r>
      <w:r w:rsidR="00DB7917">
        <w:rPr>
          <w:rFonts w:eastAsia="Times New Roman"/>
          <w:sz w:val="18"/>
          <w:szCs w:val="20"/>
          <w:lang w:eastAsia="en-US"/>
        </w:rPr>
        <w:t xml:space="preserve">actual </w:t>
      </w:r>
      <w:r w:rsidRPr="00A579C4">
        <w:rPr>
          <w:rFonts w:eastAsia="Times New Roman"/>
          <w:sz w:val="18"/>
          <w:szCs w:val="20"/>
          <w:lang w:eastAsia="en-US"/>
        </w:rPr>
        <w:t>chunk size per sending is decided by the system and the speed of data transfers on each link could vary as</w:t>
      </w:r>
      <w:r w:rsidR="00572630">
        <w:rPr>
          <w:rFonts w:eastAsia="Times New Roman"/>
          <w:sz w:val="18"/>
          <w:szCs w:val="20"/>
          <w:lang w:eastAsia="en-US"/>
        </w:rPr>
        <w:t xml:space="preserve"> network congestion might occur when data is continuously</w:t>
      </w:r>
      <w:r w:rsidRPr="00A579C4">
        <w:rPr>
          <w:rFonts w:eastAsia="Times New Roman"/>
          <w:sz w:val="18"/>
          <w:szCs w:val="20"/>
          <w:lang w:eastAsia="en-US"/>
        </w:rPr>
        <w:t xml:space="preserve"> forwarded into the pipeline. As a result, formula (3) cannot be applied directly to predict real performance of our chain broadcasting implementation. But the experiment results we will present later still show that as </w:t>
      </w:r>
      <m:oMath>
        <m:r>
          <w:rPr>
            <w:rFonts w:ascii="Cambria Math" w:eastAsia="Cambria Math" w:hAnsi="Cambria Math"/>
            <w:sz w:val="18"/>
            <w:szCs w:val="20"/>
            <w:lang w:eastAsia="en-US"/>
          </w:rPr>
          <m:t>p</m:t>
        </m:r>
      </m:oMath>
      <w:r w:rsidRPr="00A579C4">
        <w:rPr>
          <w:rFonts w:eastAsia="Times New Roman"/>
          <w:sz w:val="18"/>
          <w:szCs w:val="20"/>
          <w:lang w:eastAsia="en-US"/>
        </w:rPr>
        <w:t xml:space="preserve"> </w:t>
      </w:r>
      <w:r w:rsidR="00DB7917">
        <w:rPr>
          <w:rFonts w:eastAsia="Times New Roman"/>
          <w:sz w:val="18"/>
          <w:szCs w:val="20"/>
          <w:lang w:eastAsia="en-US"/>
        </w:rPr>
        <w:lastRenderedPageBreak/>
        <w:t>increases</w:t>
      </w:r>
      <w:r w:rsidR="00572630">
        <w:rPr>
          <w:rFonts w:eastAsia="Times New Roman"/>
          <w:sz w:val="18"/>
          <w:szCs w:val="20"/>
          <w:lang w:eastAsia="en-US"/>
        </w:rPr>
        <w:t>, the broadcasting time remains</w:t>
      </w:r>
      <w:r w:rsidRPr="00A579C4">
        <w:rPr>
          <w:rFonts w:eastAsia="Times New Roman"/>
          <w:sz w:val="18"/>
          <w:szCs w:val="20"/>
          <w:lang w:eastAsia="en-US"/>
        </w:rPr>
        <w:t xml:space="preserve"> constant and close to the bandwidth </w:t>
      </w:r>
      <w:r w:rsidR="0016518F">
        <w:rPr>
          <w:rFonts w:eastAsia="Times New Roman"/>
          <w:sz w:val="18"/>
          <w:szCs w:val="20"/>
          <w:lang w:eastAsia="en-US"/>
        </w:rPr>
        <w:t>limit</w:t>
      </w:r>
      <w:r w:rsidRPr="00A579C4">
        <w:rPr>
          <w:rFonts w:eastAsia="Times New Roman"/>
          <w:sz w:val="18"/>
          <w:szCs w:val="20"/>
          <w:lang w:eastAsia="en-US"/>
        </w:rPr>
        <w:t xml:space="preserve">. </w:t>
      </w:r>
    </w:p>
    <w:p w14:paraId="25B687B0" w14:textId="77777777" w:rsidR="006E3E70" w:rsidRPr="001D63B7" w:rsidRDefault="00401668" w:rsidP="00144A76">
      <w:pPr>
        <w:pStyle w:val="Heading2"/>
        <w:keepLines w:val="0"/>
        <w:numPr>
          <w:ilvl w:val="1"/>
          <w:numId w:val="34"/>
        </w:numPr>
        <w:suppressAutoHyphens w:val="0"/>
        <w:spacing w:before="0" w:after="0"/>
        <w:rPr>
          <w:rFonts w:eastAsia="Times New Roman" w:cs="Times New Roman"/>
          <w:b/>
          <w:bCs w:val="0"/>
          <w:i w:val="0"/>
          <w:iCs w:val="0"/>
          <w:kern w:val="28"/>
          <w:sz w:val="24"/>
          <w:szCs w:val="20"/>
          <w:lang w:eastAsia="en-US"/>
        </w:rPr>
      </w:pPr>
      <w:r w:rsidRPr="001D63B7">
        <w:rPr>
          <w:rFonts w:eastAsia="Times New Roman" w:cs="Times New Roman"/>
          <w:b/>
          <w:bCs w:val="0"/>
          <w:i w:val="0"/>
          <w:iCs w:val="0"/>
          <w:kern w:val="28"/>
          <w:sz w:val="24"/>
          <w:szCs w:val="20"/>
          <w:lang w:eastAsia="en-US"/>
        </w:rPr>
        <w:t>Rack-Awareness</w:t>
      </w:r>
    </w:p>
    <w:p w14:paraId="66803A96" w14:textId="77777777" w:rsidR="00FA686C" w:rsidRPr="00A579C4" w:rsidRDefault="00F35169"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This c</w:t>
      </w:r>
      <w:r w:rsidR="00CB7861" w:rsidRPr="00A579C4">
        <w:rPr>
          <w:rFonts w:eastAsia="Times New Roman"/>
          <w:sz w:val="18"/>
          <w:szCs w:val="20"/>
          <w:lang w:eastAsia="en-US"/>
        </w:rPr>
        <w:t xml:space="preserve">hain method is suitable for </w:t>
      </w:r>
      <w:r w:rsidR="00B97396">
        <w:rPr>
          <w:rFonts w:eastAsia="Times New Roman"/>
          <w:sz w:val="18"/>
          <w:szCs w:val="20"/>
          <w:lang w:eastAsia="en-US"/>
        </w:rPr>
        <w:t xml:space="preserve">racks of machines with </w:t>
      </w:r>
      <w:r w:rsidR="00CB7861" w:rsidRPr="00A579C4">
        <w:rPr>
          <w:rFonts w:eastAsia="Times New Roman"/>
          <w:sz w:val="18"/>
          <w:szCs w:val="20"/>
          <w:lang w:eastAsia="en-US"/>
        </w:rPr>
        <w:t>Fat-</w:t>
      </w:r>
      <w:r w:rsidR="007B53C8" w:rsidRPr="00A579C4">
        <w:rPr>
          <w:rFonts w:eastAsia="Times New Roman"/>
          <w:sz w:val="18"/>
          <w:szCs w:val="20"/>
          <w:lang w:eastAsia="en-US"/>
        </w:rPr>
        <w:t>Tree</w:t>
      </w:r>
      <w:r w:rsidR="007B53C8">
        <w:rPr>
          <w:rFonts w:eastAsia="Times New Roman"/>
          <w:sz w:val="18"/>
          <w:szCs w:val="20"/>
          <w:lang w:eastAsia="en-US"/>
        </w:rPr>
        <w:t xml:space="preserve"> </w:t>
      </w:r>
      <w:r w:rsidR="007B53C8" w:rsidRPr="00A579C4">
        <w:rPr>
          <w:rFonts w:eastAsia="Times New Roman"/>
          <w:sz w:val="18"/>
          <w:szCs w:val="20"/>
          <w:lang w:eastAsia="en-US"/>
        </w:rPr>
        <w:t>topology</w:t>
      </w:r>
      <w:r w:rsidR="008E68BC">
        <w:rPr>
          <w:rFonts w:eastAsia="Times New Roman"/>
          <w:sz w:val="18"/>
          <w:szCs w:val="20"/>
          <w:lang w:eastAsia="en-US"/>
        </w:rPr>
        <w:t xml:space="preserve"> </w:t>
      </w:r>
      <w:r w:rsidR="007D5237">
        <w:rPr>
          <w:rFonts w:eastAsia="Times New Roman"/>
          <w:sz w:val="18"/>
          <w:szCs w:val="20"/>
          <w:lang w:eastAsia="en-US"/>
        </w:rPr>
        <w:t xml:space="preserve">connection, </w:t>
      </w:r>
      <w:r w:rsidR="007B53C8">
        <w:rPr>
          <w:rFonts w:eastAsia="Times New Roman"/>
          <w:sz w:val="18"/>
          <w:szCs w:val="20"/>
          <w:lang w:eastAsia="en-US"/>
        </w:rPr>
        <w:t>which is a commonly used network topology in clusters or in data centers [</w:t>
      </w:r>
      <w:r w:rsidR="00B732A7">
        <w:rPr>
          <w:rFonts w:eastAsia="Times New Roman"/>
          <w:sz w:val="18"/>
          <w:szCs w:val="20"/>
          <w:lang w:eastAsia="en-US"/>
        </w:rPr>
        <w:t>30</w:t>
      </w:r>
      <w:r w:rsidR="007B53C8">
        <w:rPr>
          <w:rFonts w:eastAsia="Times New Roman"/>
          <w:sz w:val="18"/>
          <w:szCs w:val="20"/>
          <w:lang w:eastAsia="en-US"/>
        </w:rPr>
        <w:t>]</w:t>
      </w:r>
      <w:r w:rsidR="00AB2582">
        <w:rPr>
          <w:rFonts w:eastAsia="Times New Roman"/>
          <w:sz w:val="18"/>
          <w:szCs w:val="20"/>
          <w:lang w:eastAsia="en-US"/>
        </w:rPr>
        <w:t>. Since each node only has</w:t>
      </w:r>
      <w:r w:rsidR="00CB7861" w:rsidRPr="00A579C4">
        <w:rPr>
          <w:rFonts w:eastAsia="Times New Roman"/>
          <w:sz w:val="18"/>
          <w:szCs w:val="20"/>
          <w:lang w:eastAsia="en-US"/>
        </w:rPr>
        <w:t xml:space="preserve"> two links, which is less than the number of links per node in Mesh/Torus [</w:t>
      </w:r>
      <w:r w:rsidR="00B732A7">
        <w:rPr>
          <w:rFonts w:eastAsia="Times New Roman"/>
          <w:sz w:val="18"/>
          <w:szCs w:val="20"/>
          <w:lang w:eastAsia="en-US"/>
        </w:rPr>
        <w:t>31</w:t>
      </w:r>
      <w:r w:rsidR="00CB7861" w:rsidRPr="00A579C4">
        <w:rPr>
          <w:rFonts w:eastAsia="Times New Roman"/>
          <w:sz w:val="18"/>
          <w:szCs w:val="20"/>
          <w:lang w:eastAsia="en-US"/>
        </w:rPr>
        <w:t>] topology, chain broadcasting can maximize the utilization of the links per</w:t>
      </w:r>
      <w:r w:rsidR="00AB2582">
        <w:rPr>
          <w:rFonts w:eastAsia="Times New Roman"/>
          <w:sz w:val="18"/>
          <w:szCs w:val="20"/>
          <w:lang w:eastAsia="en-US"/>
        </w:rPr>
        <w:t xml:space="preserve"> node. We also make the chain</w:t>
      </w:r>
      <w:r w:rsidR="00CB7861" w:rsidRPr="00A579C4">
        <w:rPr>
          <w:rFonts w:eastAsia="Times New Roman"/>
          <w:sz w:val="18"/>
          <w:szCs w:val="20"/>
          <w:lang w:eastAsia="en-US"/>
        </w:rPr>
        <w:t xml:space="preserve"> topology-aware by allocating nodes</w:t>
      </w:r>
      <w:r w:rsidR="00AB2582">
        <w:rPr>
          <w:rFonts w:eastAsia="Times New Roman"/>
          <w:sz w:val="18"/>
          <w:szCs w:val="20"/>
          <w:lang w:eastAsia="en-US"/>
        </w:rPr>
        <w:t xml:space="preserve"> within the same rack nearby</w:t>
      </w:r>
      <w:r w:rsidR="00CB7861" w:rsidRPr="00A579C4">
        <w:rPr>
          <w:rFonts w:eastAsia="Times New Roman"/>
          <w:sz w:val="18"/>
          <w:szCs w:val="20"/>
          <w:lang w:eastAsia="en-US"/>
        </w:rPr>
        <w:t xml:space="preserve"> in the chain. Assuming the racks are numbered as</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 xml:space="preserve"> R</m:t>
            </m:r>
          </m:e>
          <m:sub>
            <m:r>
              <w:rPr>
                <w:rFonts w:ascii="Cambria Math" w:eastAsia="Times New Roman" w:hAnsi="Cambria Math"/>
                <w:sz w:val="18"/>
                <w:szCs w:val="20"/>
                <w:lang w:eastAsia="en-US"/>
              </w:rPr>
              <m:t>1</m:t>
            </m:r>
          </m:sub>
        </m:sSub>
      </m:oMath>
      <w:r w:rsidR="00CB7861" w:rsidRPr="00A579C4">
        <w:rPr>
          <w:rFonts w:eastAsia="Times New Roman"/>
          <w:sz w:val="18"/>
          <w:szCs w:val="20"/>
          <w:lang w:eastAsia="en-US"/>
        </w:rPr>
        <w:t>,</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 xml:space="preserve"> R</m:t>
            </m:r>
          </m:e>
          <m:sub>
            <m:r>
              <w:rPr>
                <w:rFonts w:ascii="Cambria Math" w:eastAsia="Times New Roman" w:hAnsi="Cambria Math"/>
                <w:sz w:val="18"/>
                <w:szCs w:val="20"/>
                <w:lang w:eastAsia="en-US"/>
              </w:rPr>
              <m:t>2</m:t>
            </m:r>
          </m:sub>
        </m:sSub>
      </m:oMath>
      <w:r w:rsidR="00CB7861" w:rsidRPr="00A579C4">
        <w:rPr>
          <w:rFonts w:eastAsia="Times New Roman"/>
          <w:sz w:val="18"/>
          <w:szCs w:val="20"/>
          <w:lang w:eastAsia="en-US"/>
        </w:rPr>
        <w:t xml:space="preserve"> and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R</m:t>
            </m:r>
          </m:e>
          <m:sub>
            <m:r>
              <w:rPr>
                <w:rFonts w:ascii="Cambria Math" w:eastAsia="Times New Roman" w:hAnsi="Cambria Math"/>
                <w:sz w:val="18"/>
                <w:szCs w:val="20"/>
                <w:lang w:eastAsia="en-US"/>
              </w:rPr>
              <m:t>3</m:t>
            </m:r>
          </m:sub>
        </m:sSub>
      </m:oMath>
      <w:r w:rsidR="00CB7861" w:rsidRPr="00A579C4">
        <w:rPr>
          <w:rFonts w:eastAsia="Times New Roman"/>
          <w:sz w:val="18"/>
          <w:szCs w:val="20"/>
          <w:lang w:eastAsia="en-US"/>
        </w:rPr>
        <w:t xml:space="preserve">…, the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R</m:t>
            </m:r>
          </m:e>
          <m:sub>
            <m:r>
              <w:rPr>
                <w:rFonts w:ascii="Cambria Math" w:eastAsia="Times New Roman" w:hAnsi="Cambria Math"/>
                <w:sz w:val="18"/>
                <w:szCs w:val="20"/>
                <w:lang w:eastAsia="en-US"/>
              </w:rPr>
              <m:t>1</m:t>
            </m:r>
          </m:sub>
        </m:sSub>
      </m:oMath>
      <w:r w:rsidR="00CB7861" w:rsidRPr="00A579C4">
        <w:rPr>
          <w:rFonts w:eastAsia="Times New Roman"/>
          <w:sz w:val="18"/>
          <w:szCs w:val="20"/>
          <w:lang w:eastAsia="en-US"/>
        </w:rPr>
        <w:t xml:space="preserve"> are put at the beginning of the chain, then the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R</m:t>
            </m:r>
          </m:e>
          <m:sub>
            <m:r>
              <w:rPr>
                <w:rFonts w:ascii="Cambria Math" w:eastAsia="Times New Roman" w:hAnsi="Cambria Math"/>
                <w:sz w:val="18"/>
                <w:szCs w:val="20"/>
                <w:lang w:eastAsia="en-US"/>
              </w:rPr>
              <m:t>2</m:t>
            </m:r>
          </m:sub>
        </m:sSub>
      </m:oMath>
      <w:r w:rsidR="00CB7861" w:rsidRPr="00A579C4">
        <w:rPr>
          <w:rFonts w:eastAsia="Times New Roman"/>
          <w:sz w:val="18"/>
          <w:szCs w:val="20"/>
          <w:lang w:eastAsia="en-US"/>
        </w:rPr>
        <w:t xml:space="preserve"> follow the nodes in</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 xml:space="preserve"> R</m:t>
            </m:r>
          </m:e>
          <m:sub>
            <m:r>
              <w:rPr>
                <w:rFonts w:ascii="Cambria Math" w:eastAsia="Times New Roman" w:hAnsi="Cambria Math"/>
                <w:sz w:val="18"/>
                <w:szCs w:val="20"/>
                <w:lang w:eastAsia="en-US"/>
              </w:rPr>
              <m:t>1</m:t>
            </m:r>
          </m:sub>
        </m:sSub>
      </m:oMath>
      <w:r w:rsidR="00CB7861" w:rsidRPr="00A579C4">
        <w:rPr>
          <w:rFonts w:eastAsia="Times New Roman"/>
          <w:sz w:val="18"/>
          <w:szCs w:val="20"/>
          <w:lang w:eastAsia="en-US"/>
        </w:rPr>
        <w:t xml:space="preserve">, and then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R</m:t>
            </m:r>
          </m:e>
          <m:sub>
            <m:r>
              <w:rPr>
                <w:rFonts w:ascii="Cambria Math" w:eastAsia="Times New Roman" w:hAnsi="Cambria Math"/>
                <w:sz w:val="18"/>
                <w:szCs w:val="20"/>
                <w:lang w:eastAsia="en-US"/>
              </w:rPr>
              <m:t>3</m:t>
            </m:r>
          </m:sub>
        </m:sSub>
      </m:oMath>
      <w:r w:rsidR="00CB7861" w:rsidRPr="00A579C4">
        <w:rPr>
          <w:rFonts w:eastAsia="Times New Roman"/>
          <w:sz w:val="18"/>
          <w:szCs w:val="20"/>
          <w:lang w:eastAsia="en-US"/>
        </w:rPr>
        <w:t xml:space="preserve"> follow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R</m:t>
            </m:r>
          </m:e>
          <m:sub>
            <m:r>
              <w:rPr>
                <w:rFonts w:ascii="Cambria Math" w:eastAsia="Times New Roman" w:hAnsi="Cambria Math"/>
                <w:sz w:val="18"/>
                <w:szCs w:val="20"/>
                <w:lang w:eastAsia="en-US"/>
              </w:rPr>
              <m:t>2</m:t>
            </m:r>
          </m:sub>
        </m:sSub>
      </m:oMath>
      <w:r w:rsidR="00AB2582">
        <w:rPr>
          <w:rFonts w:eastAsia="Times New Roman"/>
          <w:sz w:val="18"/>
          <w:szCs w:val="20"/>
          <w:lang w:eastAsia="en-US"/>
        </w:rPr>
        <w:t>, etc.</w:t>
      </w:r>
      <w:r w:rsidR="00CB7861" w:rsidRPr="00A579C4">
        <w:rPr>
          <w:rFonts w:eastAsia="Times New Roman"/>
          <w:sz w:val="18"/>
          <w:szCs w:val="20"/>
          <w:lang w:eastAsia="en-US"/>
        </w:rPr>
        <w:t xml:space="preserve"> Otherwise, </w:t>
      </w:r>
      <w:r w:rsidR="004D4F87" w:rsidRPr="00A579C4">
        <w:rPr>
          <w:rFonts w:eastAsia="Times New Roman"/>
          <w:sz w:val="18"/>
          <w:szCs w:val="20"/>
          <w:lang w:eastAsia="en-US"/>
        </w:rPr>
        <w:t xml:space="preserve">if the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 xml:space="preserve"> R</m:t>
            </m:r>
          </m:e>
          <m:sub>
            <m:r>
              <w:rPr>
                <w:rFonts w:ascii="Cambria Math" w:eastAsia="Times New Roman" w:hAnsi="Cambria Math"/>
                <w:sz w:val="18"/>
                <w:szCs w:val="20"/>
                <w:lang w:eastAsia="en-US"/>
              </w:rPr>
              <m:t>1</m:t>
            </m:r>
          </m:sub>
        </m:sSub>
      </m:oMath>
      <w:r w:rsidR="004D4F87" w:rsidRPr="00A579C4">
        <w:rPr>
          <w:rFonts w:eastAsia="Times New Roman"/>
          <w:sz w:val="18"/>
          <w:szCs w:val="20"/>
          <w:lang w:eastAsia="en-US"/>
        </w:rPr>
        <w:t xml:space="preserve"> are intertwined with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 xml:space="preserve"> R</m:t>
            </m:r>
          </m:e>
          <m:sub>
            <m:r>
              <w:rPr>
                <w:rFonts w:ascii="Cambria Math" w:eastAsia="Times New Roman" w:hAnsi="Cambria Math"/>
                <w:sz w:val="18"/>
                <w:szCs w:val="20"/>
                <w:lang w:eastAsia="en-US"/>
              </w:rPr>
              <m:t>2</m:t>
            </m:r>
          </m:sub>
        </m:sSub>
      </m:oMath>
      <w:r w:rsidR="004D4F87" w:rsidRPr="00A579C4">
        <w:rPr>
          <w:rFonts w:eastAsia="Times New Roman"/>
          <w:sz w:val="18"/>
          <w:szCs w:val="20"/>
          <w:lang w:eastAsia="en-US"/>
        </w:rPr>
        <w:t xml:space="preserve"> in the chain sequence, </w:t>
      </w:r>
      <w:r w:rsidR="00CB7861" w:rsidRPr="00A579C4">
        <w:rPr>
          <w:rFonts w:eastAsia="Times New Roman"/>
          <w:sz w:val="18"/>
          <w:szCs w:val="20"/>
          <w:lang w:eastAsia="en-US"/>
        </w:rPr>
        <w:t>the chain flow</w:t>
      </w:r>
      <w:r w:rsidR="00AB2582">
        <w:rPr>
          <w:rFonts w:eastAsia="Times New Roman"/>
          <w:sz w:val="18"/>
          <w:szCs w:val="20"/>
          <w:lang w:eastAsia="en-US"/>
        </w:rPr>
        <w:t xml:space="preserve"> will jump between switches, which</w:t>
      </w:r>
      <w:r w:rsidR="00CB7861" w:rsidRPr="00A579C4">
        <w:rPr>
          <w:rFonts w:eastAsia="Times New Roman"/>
          <w:sz w:val="18"/>
          <w:szCs w:val="20"/>
          <w:lang w:eastAsia="en-US"/>
        </w:rPr>
        <w:t xml:space="preserve"> </w:t>
      </w:r>
      <w:r w:rsidR="003B157B">
        <w:rPr>
          <w:rFonts w:eastAsia="Times New Roman"/>
          <w:sz w:val="18"/>
          <w:szCs w:val="20"/>
          <w:lang w:eastAsia="en-US"/>
        </w:rPr>
        <w:t>overburdens</w:t>
      </w:r>
      <w:r w:rsidR="003B157B" w:rsidRPr="00A579C4">
        <w:rPr>
          <w:rFonts w:eastAsia="Times New Roman"/>
          <w:sz w:val="18"/>
          <w:szCs w:val="20"/>
          <w:lang w:eastAsia="en-US"/>
        </w:rPr>
        <w:t xml:space="preserve"> </w:t>
      </w:r>
      <w:r w:rsidR="00CB7861" w:rsidRPr="00A579C4">
        <w:rPr>
          <w:rFonts w:eastAsia="Times New Roman"/>
          <w:sz w:val="18"/>
          <w:szCs w:val="20"/>
          <w:lang w:eastAsia="en-US"/>
        </w:rPr>
        <w:t>the core sw</w:t>
      </w:r>
      <w:r w:rsidR="003B157B">
        <w:rPr>
          <w:rFonts w:eastAsia="Times New Roman"/>
          <w:sz w:val="18"/>
          <w:szCs w:val="20"/>
          <w:lang w:eastAsia="en-US"/>
        </w:rPr>
        <w:t>itch</w:t>
      </w:r>
      <w:r w:rsidR="00CB7861" w:rsidRPr="00A579C4">
        <w:rPr>
          <w:rFonts w:eastAsia="Times New Roman"/>
          <w:sz w:val="18"/>
          <w:szCs w:val="20"/>
          <w:lang w:eastAsia="en-US"/>
        </w:rPr>
        <w:t xml:space="preserve">. </w:t>
      </w:r>
    </w:p>
    <w:p w14:paraId="6054698D" w14:textId="77777777" w:rsidR="00CB7861" w:rsidRPr="00A579C4" w:rsidRDefault="00CB7861"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 xml:space="preserve">To support </w:t>
      </w:r>
      <w:r w:rsidR="002736DE">
        <w:rPr>
          <w:rFonts w:eastAsia="Times New Roman"/>
          <w:sz w:val="18"/>
          <w:szCs w:val="20"/>
          <w:lang w:eastAsia="en-US"/>
        </w:rPr>
        <w:t>rack</w:t>
      </w:r>
      <w:r w:rsidRPr="00A579C4">
        <w:rPr>
          <w:rFonts w:eastAsia="Times New Roman"/>
          <w:sz w:val="18"/>
          <w:szCs w:val="20"/>
          <w:lang w:eastAsia="en-US"/>
        </w:rPr>
        <w:t xml:space="preserve">-awareness, </w:t>
      </w:r>
      <w:r w:rsidR="00AB2582">
        <w:rPr>
          <w:rFonts w:eastAsia="Times New Roman"/>
          <w:sz w:val="18"/>
          <w:szCs w:val="20"/>
          <w:lang w:eastAsia="en-US"/>
        </w:rPr>
        <w:t xml:space="preserve">as </w:t>
      </w:r>
      <w:r w:rsidR="003B157B">
        <w:rPr>
          <w:rFonts w:eastAsia="Times New Roman"/>
          <w:sz w:val="18"/>
          <w:szCs w:val="20"/>
          <w:lang w:eastAsia="en-US"/>
        </w:rPr>
        <w:t>seen in</w:t>
      </w:r>
      <w:r w:rsidR="00AB2582">
        <w:rPr>
          <w:rFonts w:eastAsia="Times New Roman"/>
          <w:sz w:val="18"/>
          <w:szCs w:val="20"/>
          <w:lang w:eastAsia="en-US"/>
        </w:rPr>
        <w:t xml:space="preserve"> Hadoop</w:t>
      </w:r>
      <w:r w:rsidR="007D6E07">
        <w:rPr>
          <w:rFonts w:eastAsia="Times New Roman"/>
          <w:sz w:val="18"/>
          <w:szCs w:val="20"/>
          <w:lang w:eastAsia="en-US"/>
        </w:rPr>
        <w:t xml:space="preserve">, </w:t>
      </w:r>
      <w:r w:rsidRPr="00A579C4">
        <w:rPr>
          <w:rFonts w:eastAsia="Times New Roman"/>
          <w:sz w:val="18"/>
          <w:szCs w:val="20"/>
          <w:lang w:eastAsia="en-US"/>
        </w:rPr>
        <w:t xml:space="preserve">we </w:t>
      </w:r>
      <w:r w:rsidR="007D6E07">
        <w:rPr>
          <w:rFonts w:eastAsia="Times New Roman"/>
          <w:sz w:val="18"/>
          <w:szCs w:val="20"/>
          <w:lang w:eastAsia="en-US"/>
        </w:rPr>
        <w:t xml:space="preserve">write and save configuration </w:t>
      </w:r>
      <w:r w:rsidRPr="00A579C4">
        <w:rPr>
          <w:rFonts w:eastAsia="Times New Roman"/>
          <w:sz w:val="18"/>
          <w:szCs w:val="20"/>
          <w:lang w:eastAsia="en-US"/>
        </w:rPr>
        <w:t xml:space="preserve">information on each node. </w:t>
      </w:r>
      <w:r w:rsidR="00256AF9">
        <w:rPr>
          <w:rFonts w:eastAsia="Times New Roman"/>
          <w:sz w:val="18"/>
          <w:szCs w:val="20"/>
          <w:lang w:eastAsia="en-US"/>
        </w:rPr>
        <w:t>Each node</w:t>
      </w:r>
      <w:r w:rsidR="00441079" w:rsidRPr="00A579C4">
        <w:rPr>
          <w:rFonts w:eastAsia="Times New Roman"/>
          <w:sz w:val="18"/>
          <w:szCs w:val="20"/>
          <w:lang w:eastAsia="en-US"/>
        </w:rPr>
        <w:t xml:space="preserve"> can </w:t>
      </w:r>
      <w:r w:rsidR="003B157B">
        <w:rPr>
          <w:rFonts w:eastAsia="Times New Roman"/>
          <w:sz w:val="18"/>
          <w:szCs w:val="20"/>
          <w:lang w:eastAsia="en-US"/>
        </w:rPr>
        <w:t>discover</w:t>
      </w:r>
      <w:r w:rsidR="003B157B" w:rsidRPr="00A579C4">
        <w:rPr>
          <w:rFonts w:eastAsia="Times New Roman"/>
          <w:sz w:val="18"/>
          <w:szCs w:val="20"/>
          <w:lang w:eastAsia="en-US"/>
        </w:rPr>
        <w:t xml:space="preserve"> </w:t>
      </w:r>
      <w:r w:rsidR="00441079" w:rsidRPr="00A579C4">
        <w:rPr>
          <w:rFonts w:eastAsia="Times New Roman"/>
          <w:sz w:val="18"/>
          <w:szCs w:val="20"/>
          <w:lang w:eastAsia="en-US"/>
        </w:rPr>
        <w:t xml:space="preserve">its predecessor and successor by loading </w:t>
      </w:r>
      <w:r w:rsidR="003B157B" w:rsidRPr="00A579C4">
        <w:rPr>
          <w:rFonts w:eastAsia="Times New Roman"/>
          <w:sz w:val="18"/>
          <w:szCs w:val="20"/>
          <w:lang w:eastAsia="en-US"/>
        </w:rPr>
        <w:t>th</w:t>
      </w:r>
      <w:r w:rsidR="003B157B">
        <w:rPr>
          <w:rFonts w:eastAsia="Times New Roman"/>
          <w:sz w:val="18"/>
          <w:szCs w:val="20"/>
          <w:lang w:eastAsia="en-US"/>
        </w:rPr>
        <w:t>is</w:t>
      </w:r>
      <w:r w:rsidR="003B157B" w:rsidRPr="00A579C4">
        <w:rPr>
          <w:rFonts w:eastAsia="Times New Roman"/>
          <w:sz w:val="18"/>
          <w:szCs w:val="20"/>
          <w:lang w:eastAsia="en-US"/>
        </w:rPr>
        <w:t xml:space="preserve"> </w:t>
      </w:r>
      <w:r w:rsidR="00441079" w:rsidRPr="00A579C4">
        <w:rPr>
          <w:rFonts w:eastAsia="Times New Roman"/>
          <w:sz w:val="18"/>
          <w:szCs w:val="20"/>
          <w:lang w:eastAsia="en-US"/>
        </w:rPr>
        <w:t>information when starting</w:t>
      </w:r>
      <w:r w:rsidR="00D30064" w:rsidRPr="00A579C4">
        <w:rPr>
          <w:rFonts w:eastAsia="Times New Roman"/>
          <w:sz w:val="18"/>
          <w:szCs w:val="20"/>
          <w:lang w:eastAsia="en-US"/>
        </w:rPr>
        <w:t xml:space="preserve">. </w:t>
      </w:r>
      <w:r w:rsidR="00F23332" w:rsidRPr="00A579C4">
        <w:rPr>
          <w:rFonts w:eastAsia="Times New Roman"/>
          <w:sz w:val="18"/>
          <w:szCs w:val="20"/>
          <w:lang w:eastAsia="en-US"/>
        </w:rPr>
        <w:t xml:space="preserve">In </w:t>
      </w:r>
      <w:r w:rsidR="00AB2582">
        <w:rPr>
          <w:rFonts w:eastAsia="Times New Roman"/>
          <w:sz w:val="18"/>
          <w:szCs w:val="20"/>
          <w:lang w:eastAsia="en-US"/>
        </w:rPr>
        <w:t xml:space="preserve">the </w:t>
      </w:r>
      <w:r w:rsidR="00F23332" w:rsidRPr="00A579C4">
        <w:rPr>
          <w:rFonts w:eastAsia="Times New Roman"/>
          <w:sz w:val="18"/>
          <w:szCs w:val="20"/>
          <w:lang w:eastAsia="en-US"/>
        </w:rPr>
        <w:t>future, w</w:t>
      </w:r>
      <w:r w:rsidRPr="00A579C4">
        <w:rPr>
          <w:rFonts w:eastAsia="Times New Roman"/>
          <w:sz w:val="18"/>
          <w:szCs w:val="20"/>
          <w:lang w:eastAsia="en-US"/>
        </w:rPr>
        <w:t xml:space="preserve">e are also looking into supporting </w:t>
      </w:r>
      <w:r w:rsidR="0016518F">
        <w:rPr>
          <w:rFonts w:eastAsia="Times New Roman"/>
          <w:sz w:val="18"/>
          <w:szCs w:val="20"/>
          <w:lang w:eastAsia="en-US"/>
        </w:rPr>
        <w:t>a</w:t>
      </w:r>
      <w:r w:rsidRPr="00A579C4">
        <w:rPr>
          <w:rFonts w:eastAsia="Times New Roman"/>
          <w:sz w:val="18"/>
          <w:szCs w:val="20"/>
          <w:lang w:eastAsia="en-US"/>
        </w:rPr>
        <w:t>utoma</w:t>
      </w:r>
      <w:r w:rsidR="00F23332" w:rsidRPr="00A579C4">
        <w:rPr>
          <w:rFonts w:eastAsia="Times New Roman"/>
          <w:sz w:val="18"/>
          <w:szCs w:val="20"/>
          <w:lang w:eastAsia="en-US"/>
        </w:rPr>
        <w:t>tic topology detection to replace the static</w:t>
      </w:r>
      <w:r w:rsidR="0016518F">
        <w:rPr>
          <w:rFonts w:eastAsia="Times New Roman"/>
          <w:sz w:val="18"/>
          <w:szCs w:val="20"/>
          <w:lang w:eastAsia="en-US"/>
        </w:rPr>
        <w:t xml:space="preserve"> specification </w:t>
      </w:r>
      <w:r w:rsidR="002B1EB6">
        <w:rPr>
          <w:rFonts w:eastAsia="Times New Roman"/>
          <w:sz w:val="18"/>
          <w:szCs w:val="20"/>
          <w:lang w:eastAsia="en-US"/>
        </w:rPr>
        <w:t xml:space="preserve">of </w:t>
      </w:r>
      <w:r w:rsidR="002B1EB6" w:rsidRPr="00A579C4">
        <w:rPr>
          <w:rFonts w:eastAsia="Times New Roman"/>
          <w:sz w:val="18"/>
          <w:szCs w:val="20"/>
          <w:lang w:eastAsia="en-US"/>
        </w:rPr>
        <w:t>topology</w:t>
      </w:r>
      <w:r w:rsidR="00F23332" w:rsidRPr="00A579C4">
        <w:rPr>
          <w:rFonts w:eastAsia="Times New Roman"/>
          <w:sz w:val="18"/>
          <w:szCs w:val="20"/>
          <w:lang w:eastAsia="en-US"/>
        </w:rPr>
        <w:t xml:space="preserve"> information</w:t>
      </w:r>
      <w:r w:rsidRPr="00A579C4">
        <w:rPr>
          <w:rFonts w:eastAsia="Times New Roman"/>
          <w:sz w:val="18"/>
          <w:szCs w:val="20"/>
          <w:lang w:eastAsia="en-US"/>
        </w:rPr>
        <w:t>.</w:t>
      </w:r>
    </w:p>
    <w:p w14:paraId="216236FE" w14:textId="77777777" w:rsidR="00D747E5" w:rsidRPr="001D63B7" w:rsidRDefault="001F68FA" w:rsidP="00144A76">
      <w:pPr>
        <w:pStyle w:val="Heading2"/>
        <w:keepLines w:val="0"/>
        <w:numPr>
          <w:ilvl w:val="1"/>
          <w:numId w:val="34"/>
        </w:numPr>
        <w:suppressAutoHyphens w:val="0"/>
        <w:spacing w:before="0" w:after="0"/>
        <w:rPr>
          <w:rFonts w:eastAsia="Times New Roman" w:cs="Times New Roman"/>
          <w:b/>
          <w:bCs w:val="0"/>
          <w:i w:val="0"/>
          <w:iCs w:val="0"/>
          <w:kern w:val="28"/>
          <w:sz w:val="24"/>
          <w:szCs w:val="20"/>
          <w:lang w:eastAsia="en-US"/>
        </w:rPr>
      </w:pPr>
      <w:r>
        <w:rPr>
          <w:rFonts w:eastAsia="Times New Roman" w:cs="Times New Roman"/>
          <w:b/>
          <w:bCs w:val="0"/>
          <w:i w:val="0"/>
          <w:iCs w:val="0"/>
          <w:kern w:val="28"/>
          <w:sz w:val="24"/>
          <w:szCs w:val="20"/>
          <w:lang w:eastAsia="en-US"/>
        </w:rPr>
        <w:t>Buffer</w:t>
      </w:r>
      <w:r w:rsidR="00C53BDE">
        <w:rPr>
          <w:rFonts w:eastAsia="Times New Roman" w:cs="Times New Roman"/>
          <w:b/>
          <w:bCs w:val="0"/>
          <w:i w:val="0"/>
          <w:iCs w:val="0"/>
          <w:kern w:val="28"/>
          <w:sz w:val="24"/>
          <w:szCs w:val="20"/>
          <w:lang w:eastAsia="en-US"/>
        </w:rPr>
        <w:t xml:space="preserve"> Management</w:t>
      </w:r>
    </w:p>
    <w:p w14:paraId="4FE46FE9" w14:textId="77777777" w:rsidR="00E8164A" w:rsidRPr="00A579C4" w:rsidRDefault="0051377F"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Another important factor affecting br</w:t>
      </w:r>
      <w:r w:rsidR="00A64EB7">
        <w:rPr>
          <w:rFonts w:eastAsia="Times New Roman"/>
          <w:sz w:val="18"/>
          <w:szCs w:val="20"/>
          <w:lang w:eastAsia="en-US"/>
        </w:rPr>
        <w:t>oadcasting speed is buffer</w:t>
      </w:r>
      <w:r w:rsidR="003B157B">
        <w:rPr>
          <w:rFonts w:eastAsia="Times New Roman"/>
          <w:sz w:val="18"/>
          <w:szCs w:val="20"/>
          <w:lang w:eastAsia="en-US"/>
        </w:rPr>
        <w:t xml:space="preserve"> management</w:t>
      </w:r>
      <w:r w:rsidRPr="00A579C4">
        <w:rPr>
          <w:rFonts w:eastAsia="Times New Roman"/>
          <w:sz w:val="18"/>
          <w:szCs w:val="20"/>
          <w:lang w:eastAsia="en-US"/>
        </w:rPr>
        <w:t xml:space="preserve">. The cost of buffer allocation and data copying between buffers </w:t>
      </w:r>
      <w:r w:rsidR="00515078">
        <w:rPr>
          <w:rFonts w:eastAsia="Times New Roman"/>
          <w:sz w:val="18"/>
          <w:szCs w:val="20"/>
          <w:lang w:eastAsia="en-US"/>
        </w:rPr>
        <w:t>is</w:t>
      </w:r>
      <w:r w:rsidRPr="00A579C4">
        <w:rPr>
          <w:rFonts w:eastAsia="Times New Roman"/>
          <w:sz w:val="18"/>
          <w:szCs w:val="20"/>
          <w:lang w:eastAsia="en-US"/>
        </w:rPr>
        <w:t xml:space="preserve"> not </w:t>
      </w:r>
      <w:r w:rsidR="003B157B">
        <w:rPr>
          <w:rFonts w:eastAsia="Times New Roman"/>
          <w:sz w:val="18"/>
          <w:szCs w:val="20"/>
          <w:lang w:eastAsia="en-US"/>
        </w:rPr>
        <w:t>includ</w:t>
      </w:r>
      <w:r w:rsidR="003B157B" w:rsidRPr="00A579C4">
        <w:rPr>
          <w:rFonts w:eastAsia="Times New Roman"/>
          <w:sz w:val="18"/>
          <w:szCs w:val="20"/>
          <w:lang w:eastAsia="en-US"/>
        </w:rPr>
        <w:t xml:space="preserve">ed </w:t>
      </w:r>
      <w:r w:rsidRPr="00A579C4">
        <w:rPr>
          <w:rFonts w:eastAsia="Times New Roman"/>
          <w:sz w:val="18"/>
          <w:szCs w:val="20"/>
          <w:lang w:eastAsia="en-US"/>
        </w:rPr>
        <w:t xml:space="preserve">in formula (3). </w:t>
      </w:r>
      <w:r w:rsidR="00E8164A" w:rsidRPr="00A579C4">
        <w:rPr>
          <w:rFonts w:eastAsia="Times New Roman"/>
          <w:sz w:val="18"/>
          <w:szCs w:val="20"/>
          <w:lang w:eastAsia="en-US"/>
        </w:rPr>
        <w:t>T</w:t>
      </w:r>
      <w:r w:rsidRPr="00A579C4">
        <w:rPr>
          <w:rFonts w:eastAsia="Times New Roman"/>
          <w:sz w:val="18"/>
          <w:szCs w:val="20"/>
          <w:lang w:eastAsia="en-US"/>
        </w:rPr>
        <w:t>here are 2 levels of buffers</w:t>
      </w:r>
      <w:r w:rsidR="00E8164A" w:rsidRPr="00A579C4">
        <w:rPr>
          <w:rFonts w:eastAsia="Times New Roman"/>
          <w:sz w:val="18"/>
          <w:szCs w:val="20"/>
          <w:lang w:eastAsia="en-US"/>
        </w:rPr>
        <w:t xml:space="preserve"> used in data transmission</w:t>
      </w:r>
      <w:r w:rsidRPr="00A579C4">
        <w:rPr>
          <w:rFonts w:eastAsia="Times New Roman"/>
          <w:sz w:val="18"/>
          <w:szCs w:val="20"/>
          <w:lang w:eastAsia="en-US"/>
        </w:rPr>
        <w:t xml:space="preserve">. The first level is the system buffer and the second level is the application buffer. System buffer is used by TCP socket to hold the partial data transmitted from the network. The application buffer is created by the user to integrate the data from the socket buffer. </w:t>
      </w:r>
      <w:r w:rsidR="002A6099" w:rsidRPr="00A579C4">
        <w:rPr>
          <w:rFonts w:eastAsia="Times New Roman"/>
          <w:sz w:val="18"/>
          <w:szCs w:val="20"/>
          <w:lang w:eastAsia="en-US"/>
        </w:rPr>
        <w:t xml:space="preserve"> Usually the socket buffer size is much smaller than the application buffer size. The default buffer size setting of Java socket object in IU PolarGrid is 128KB while </w:t>
      </w:r>
      <w:r w:rsidR="00515078">
        <w:rPr>
          <w:rFonts w:eastAsia="Times New Roman"/>
          <w:sz w:val="18"/>
          <w:szCs w:val="20"/>
          <w:lang w:eastAsia="en-US"/>
        </w:rPr>
        <w:t>the application buffer we ch</w:t>
      </w:r>
      <w:r w:rsidR="00A21F08">
        <w:rPr>
          <w:rFonts w:eastAsia="Times New Roman"/>
          <w:sz w:val="18"/>
          <w:szCs w:val="20"/>
          <w:lang w:eastAsia="en-US"/>
        </w:rPr>
        <w:t>ose for broadcasting is</w:t>
      </w:r>
      <w:r w:rsidR="002A6099" w:rsidRPr="00A579C4">
        <w:rPr>
          <w:rFonts w:eastAsia="Times New Roman"/>
          <w:sz w:val="18"/>
          <w:szCs w:val="20"/>
          <w:lang w:eastAsia="en-US"/>
        </w:rPr>
        <w:t xml:space="preserve"> the total size of the data required to be broadcasted.</w:t>
      </w:r>
    </w:p>
    <w:p w14:paraId="09A61BFC" w14:textId="77777777" w:rsidR="0051377F" w:rsidRDefault="0051377F"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 xml:space="preserve">We observed performance degradation caused by buffer usage. One </w:t>
      </w:r>
      <w:r w:rsidR="0016518F">
        <w:rPr>
          <w:rFonts w:eastAsia="Times New Roman"/>
          <w:sz w:val="18"/>
          <w:szCs w:val="20"/>
          <w:lang w:eastAsia="en-US"/>
        </w:rPr>
        <w:t xml:space="preserve">issue </w:t>
      </w:r>
      <w:r w:rsidRPr="00A579C4">
        <w:rPr>
          <w:rFonts w:eastAsia="Times New Roman"/>
          <w:sz w:val="18"/>
          <w:szCs w:val="20"/>
          <w:lang w:eastAsia="en-US"/>
        </w:rPr>
        <w:t>is that if the socket buffer is smaller than 128 KB, the broadcasting performance can</w:t>
      </w:r>
      <w:r w:rsidR="00515078">
        <w:rPr>
          <w:rFonts w:eastAsia="Times New Roman"/>
          <w:sz w:val="18"/>
          <w:szCs w:val="20"/>
          <w:lang w:eastAsia="en-US"/>
        </w:rPr>
        <w:t xml:space="preserve"> be slowed down </w:t>
      </w:r>
      <w:r w:rsidR="00C53BDE">
        <w:rPr>
          <w:rFonts w:eastAsia="Times New Roman"/>
          <w:sz w:val="18"/>
          <w:szCs w:val="20"/>
          <w:lang w:eastAsia="en-US"/>
        </w:rPr>
        <w:t>due to</w:t>
      </w:r>
      <w:r w:rsidR="00515078">
        <w:rPr>
          <w:rFonts w:eastAsia="Times New Roman"/>
          <w:sz w:val="18"/>
          <w:szCs w:val="20"/>
          <w:lang w:eastAsia="en-US"/>
        </w:rPr>
        <w:t xml:space="preserve"> the TCP window being unable to</w:t>
      </w:r>
      <w:r w:rsidRPr="00A579C4">
        <w:rPr>
          <w:rFonts w:eastAsia="Times New Roman"/>
          <w:sz w:val="18"/>
          <w:szCs w:val="20"/>
          <w:lang w:eastAsia="en-US"/>
        </w:rPr>
        <w:t xml:space="preserve"> open up fully</w:t>
      </w:r>
      <w:r w:rsidR="00515078">
        <w:rPr>
          <w:rFonts w:eastAsia="Times New Roman"/>
          <w:sz w:val="18"/>
          <w:szCs w:val="20"/>
          <w:lang w:eastAsia="en-US"/>
        </w:rPr>
        <w:t xml:space="preserve">, which </w:t>
      </w:r>
      <w:r w:rsidRPr="00A579C4">
        <w:rPr>
          <w:rFonts w:eastAsia="Times New Roman"/>
          <w:sz w:val="18"/>
          <w:szCs w:val="20"/>
          <w:lang w:eastAsia="en-US"/>
        </w:rPr>
        <w:t>result</w:t>
      </w:r>
      <w:r w:rsidR="00515078">
        <w:rPr>
          <w:rFonts w:eastAsia="Times New Roman"/>
          <w:sz w:val="18"/>
          <w:szCs w:val="20"/>
          <w:lang w:eastAsia="en-US"/>
        </w:rPr>
        <w:t>s</w:t>
      </w:r>
      <w:r w:rsidRPr="00A579C4">
        <w:rPr>
          <w:rFonts w:eastAsia="Times New Roman"/>
          <w:sz w:val="18"/>
          <w:szCs w:val="20"/>
          <w:lang w:eastAsia="en-US"/>
        </w:rPr>
        <w:t xml:space="preserve"> in throttling of the sender. </w:t>
      </w:r>
      <w:r w:rsidR="00893CA3">
        <w:rPr>
          <w:rFonts w:eastAsia="Times New Roman"/>
          <w:sz w:val="18"/>
          <w:szCs w:val="20"/>
          <w:lang w:eastAsia="en-US"/>
        </w:rPr>
        <w:t>Further</w:t>
      </w:r>
      <w:r w:rsidRPr="00A579C4">
        <w:rPr>
          <w:rFonts w:eastAsia="Times New Roman"/>
          <w:sz w:val="18"/>
          <w:szCs w:val="20"/>
          <w:lang w:eastAsia="en-US"/>
        </w:rPr>
        <w:t xml:space="preserve"> large-sized user buffer allocation during </w:t>
      </w:r>
      <w:r w:rsidR="00F41CF1">
        <w:rPr>
          <w:rFonts w:eastAsia="Times New Roman"/>
          <w:sz w:val="18"/>
          <w:szCs w:val="20"/>
          <w:lang w:eastAsia="en-US"/>
        </w:rPr>
        <w:t>the pipeline forwarding</w:t>
      </w:r>
      <w:r w:rsidRPr="00A579C4">
        <w:rPr>
          <w:rFonts w:eastAsia="Times New Roman"/>
          <w:sz w:val="18"/>
          <w:szCs w:val="20"/>
          <w:lang w:eastAsia="en-US"/>
        </w:rPr>
        <w:t xml:space="preserve"> can also </w:t>
      </w:r>
      <w:r w:rsidR="00BB6197">
        <w:rPr>
          <w:rFonts w:eastAsia="Times New Roman"/>
          <w:sz w:val="18"/>
          <w:szCs w:val="20"/>
          <w:lang w:eastAsia="en-US"/>
        </w:rPr>
        <w:t>slight</w:t>
      </w:r>
      <w:r w:rsidR="00893CA3">
        <w:rPr>
          <w:rFonts w:eastAsia="Times New Roman"/>
          <w:sz w:val="18"/>
          <w:szCs w:val="20"/>
          <w:lang w:eastAsia="en-US"/>
        </w:rPr>
        <w:t>ly</w:t>
      </w:r>
      <w:r w:rsidR="00BB6197">
        <w:rPr>
          <w:rFonts w:eastAsia="Times New Roman"/>
          <w:sz w:val="18"/>
          <w:szCs w:val="20"/>
          <w:lang w:eastAsia="en-US"/>
        </w:rPr>
        <w:t xml:space="preserve"> slow-</w:t>
      </w:r>
      <w:r w:rsidRPr="00A579C4">
        <w:rPr>
          <w:rFonts w:eastAsia="Times New Roman"/>
          <w:sz w:val="18"/>
          <w:szCs w:val="20"/>
          <w:lang w:eastAsia="en-US"/>
        </w:rPr>
        <w:t xml:space="preserve">down the overall performance. </w:t>
      </w:r>
      <w:r w:rsidR="00AF2EAE">
        <w:rPr>
          <w:rFonts w:eastAsia="Times New Roman"/>
          <w:sz w:val="18"/>
          <w:szCs w:val="20"/>
          <w:lang w:eastAsia="en-US"/>
        </w:rPr>
        <w:t xml:space="preserve">To make </w:t>
      </w:r>
      <w:r w:rsidR="00893CA3">
        <w:rPr>
          <w:rFonts w:eastAsia="Times New Roman"/>
          <w:sz w:val="18"/>
          <w:szCs w:val="20"/>
          <w:lang w:eastAsia="en-US"/>
        </w:rPr>
        <w:t xml:space="preserve">a </w:t>
      </w:r>
      <w:r w:rsidR="003E0EA0">
        <w:rPr>
          <w:rFonts w:eastAsia="Times New Roman"/>
          <w:sz w:val="18"/>
          <w:szCs w:val="20"/>
          <w:lang w:eastAsia="en-US"/>
        </w:rPr>
        <w:t>clean comparison</w:t>
      </w:r>
      <w:r w:rsidR="00AF2EAE">
        <w:rPr>
          <w:rFonts w:eastAsia="Times New Roman"/>
          <w:sz w:val="18"/>
          <w:szCs w:val="20"/>
          <w:lang w:eastAsia="en-US"/>
        </w:rPr>
        <w:t xml:space="preserve"> with MPI</w:t>
      </w:r>
      <w:r w:rsidR="005574DD">
        <w:rPr>
          <w:rFonts w:eastAsia="Times New Roman"/>
          <w:sz w:val="18"/>
          <w:szCs w:val="20"/>
          <w:lang w:eastAsia="en-US"/>
        </w:rPr>
        <w:t>,</w:t>
      </w:r>
      <w:r w:rsidR="00AF2EAE">
        <w:rPr>
          <w:rFonts w:eastAsia="Times New Roman"/>
          <w:sz w:val="18"/>
          <w:szCs w:val="20"/>
          <w:lang w:eastAsia="en-US"/>
        </w:rPr>
        <w:t xml:space="preserve"> which does buffer initialization before broadcasting</w:t>
      </w:r>
      <w:r w:rsidR="00CD6C7C">
        <w:rPr>
          <w:rFonts w:eastAsia="Times New Roman"/>
          <w:sz w:val="18"/>
          <w:szCs w:val="20"/>
          <w:lang w:eastAsia="en-US"/>
        </w:rPr>
        <w:t xml:space="preserve">, </w:t>
      </w:r>
      <w:r w:rsidR="00CD6C7C" w:rsidRPr="00A579C4">
        <w:rPr>
          <w:rFonts w:eastAsia="Times New Roman"/>
          <w:sz w:val="18"/>
          <w:szCs w:val="20"/>
          <w:lang w:eastAsia="en-US"/>
        </w:rPr>
        <w:t>we</w:t>
      </w:r>
      <w:r w:rsidRPr="00A579C4">
        <w:rPr>
          <w:rFonts w:eastAsia="Times New Roman"/>
          <w:sz w:val="18"/>
          <w:szCs w:val="20"/>
          <w:lang w:eastAsia="en-US"/>
        </w:rPr>
        <w:t xml:space="preserve"> initialize </w:t>
      </w:r>
      <w:r w:rsidR="00A76C65" w:rsidRPr="00A579C4">
        <w:rPr>
          <w:rFonts w:eastAsia="Times New Roman"/>
          <w:sz w:val="18"/>
          <w:szCs w:val="20"/>
          <w:lang w:eastAsia="en-US"/>
        </w:rPr>
        <w:t>a po</w:t>
      </w:r>
      <w:r w:rsidR="00D70837">
        <w:rPr>
          <w:rFonts w:eastAsia="Times New Roman"/>
          <w:sz w:val="18"/>
          <w:szCs w:val="20"/>
          <w:lang w:eastAsia="en-US"/>
        </w:rPr>
        <w:t>ol of free buffers once</w:t>
      </w:r>
      <w:r w:rsidR="00893CA3">
        <w:rPr>
          <w:rFonts w:eastAsia="Times New Roman"/>
          <w:sz w:val="18"/>
          <w:szCs w:val="20"/>
          <w:lang w:eastAsia="en-US"/>
        </w:rPr>
        <w:t xml:space="preserve"> the</w:t>
      </w:r>
      <w:r w:rsidR="00D70837">
        <w:rPr>
          <w:rFonts w:eastAsia="Times New Roman"/>
          <w:sz w:val="18"/>
          <w:szCs w:val="20"/>
          <w:lang w:eastAsia="en-US"/>
        </w:rPr>
        <w:t xml:space="preserve"> receiver program </w:t>
      </w:r>
      <w:r w:rsidRPr="00A579C4">
        <w:rPr>
          <w:rFonts w:eastAsia="Times New Roman"/>
          <w:sz w:val="18"/>
          <w:szCs w:val="20"/>
          <w:lang w:eastAsia="en-US"/>
        </w:rPr>
        <w:t xml:space="preserve">starts instead of allocating </w:t>
      </w:r>
      <w:r w:rsidR="00893CA3">
        <w:rPr>
          <w:rFonts w:eastAsia="Times New Roman"/>
          <w:sz w:val="18"/>
          <w:szCs w:val="20"/>
          <w:lang w:eastAsia="en-US"/>
        </w:rPr>
        <w:t>buffers</w:t>
      </w:r>
      <w:r w:rsidRPr="00A579C4">
        <w:rPr>
          <w:rFonts w:eastAsia="Times New Roman"/>
          <w:sz w:val="18"/>
          <w:szCs w:val="20"/>
          <w:lang w:eastAsia="en-US"/>
        </w:rPr>
        <w:t xml:space="preserve"> during </w:t>
      </w:r>
      <w:r w:rsidR="007325BB" w:rsidRPr="00A579C4">
        <w:rPr>
          <w:rFonts w:eastAsia="Times New Roman"/>
          <w:sz w:val="18"/>
          <w:szCs w:val="20"/>
          <w:lang w:eastAsia="en-US"/>
        </w:rPr>
        <w:t xml:space="preserve">the </w:t>
      </w:r>
      <w:r w:rsidRPr="00A579C4">
        <w:rPr>
          <w:rFonts w:eastAsia="Times New Roman"/>
          <w:sz w:val="18"/>
          <w:szCs w:val="20"/>
          <w:lang w:eastAsia="en-US"/>
        </w:rPr>
        <w:t>broadcasting.</w:t>
      </w:r>
    </w:p>
    <w:p w14:paraId="448C39F6" w14:textId="77777777" w:rsidR="004212D2" w:rsidRPr="00A64238" w:rsidRDefault="004212D2" w:rsidP="00144A76">
      <w:pPr>
        <w:pStyle w:val="Heading2"/>
        <w:keepLines w:val="0"/>
        <w:numPr>
          <w:ilvl w:val="1"/>
          <w:numId w:val="34"/>
        </w:numPr>
        <w:suppressAutoHyphens w:val="0"/>
        <w:spacing w:before="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t>Object Serialization and De-serialization</w:t>
      </w:r>
    </w:p>
    <w:p w14:paraId="52985AAC" w14:textId="77777777" w:rsidR="00893CA3" w:rsidRPr="00A579C4" w:rsidRDefault="00893CA3" w:rsidP="00A579C4">
      <w:pPr>
        <w:pStyle w:val="BodyTextIndent"/>
        <w:spacing w:after="120"/>
        <w:ind w:firstLine="0"/>
        <w:rPr>
          <w:rFonts w:eastAsia="Times New Roman"/>
          <w:sz w:val="18"/>
          <w:szCs w:val="20"/>
          <w:lang w:eastAsia="en-US"/>
        </w:rPr>
      </w:pPr>
      <w:r w:rsidRPr="0086401C">
        <w:rPr>
          <w:rFonts w:eastAsia="Times New Roman"/>
          <w:sz w:val="18"/>
          <w:szCs w:val="20"/>
          <w:lang w:eastAsia="en-US"/>
        </w:rPr>
        <w:t xml:space="preserve">In </w:t>
      </w:r>
      <w:r>
        <w:rPr>
          <w:rFonts w:eastAsia="Times New Roman"/>
          <w:sz w:val="18"/>
          <w:szCs w:val="20"/>
          <w:lang w:eastAsia="en-US"/>
        </w:rPr>
        <w:t>memory-to-memory</w:t>
      </w:r>
      <w:r w:rsidRPr="0086401C">
        <w:rPr>
          <w:rFonts w:eastAsia="Times New Roman"/>
          <w:sz w:val="18"/>
          <w:szCs w:val="20"/>
          <w:lang w:eastAsia="en-US"/>
        </w:rPr>
        <w:t xml:space="preserve"> broadcasting, data </w:t>
      </w:r>
      <w:r w:rsidR="0065783E">
        <w:rPr>
          <w:rFonts w:eastAsia="Times New Roman"/>
          <w:sz w:val="18"/>
          <w:szCs w:val="20"/>
          <w:lang w:eastAsia="en-US"/>
        </w:rPr>
        <w:t>is</w:t>
      </w:r>
      <w:r w:rsidRPr="0086401C">
        <w:rPr>
          <w:rFonts w:eastAsia="Times New Roman"/>
          <w:sz w:val="18"/>
          <w:szCs w:val="20"/>
          <w:lang w:eastAsia="en-US"/>
        </w:rPr>
        <w:t xml:space="preserve"> </w:t>
      </w:r>
      <w:r>
        <w:rPr>
          <w:rFonts w:eastAsia="Times New Roman"/>
          <w:sz w:val="18"/>
          <w:szCs w:val="20"/>
          <w:lang w:eastAsia="en-US"/>
        </w:rPr>
        <w:t>stored</w:t>
      </w:r>
      <w:r w:rsidRPr="0086401C">
        <w:rPr>
          <w:rFonts w:eastAsia="Times New Roman"/>
          <w:sz w:val="18"/>
          <w:szCs w:val="20"/>
          <w:lang w:eastAsia="en-US"/>
        </w:rPr>
        <w:t xml:space="preserve"> as an object in memory. So we need to serialize the object to byte array before broadcasting and de-serialize byte array back t</w:t>
      </w:r>
      <w:r w:rsidR="0065783E">
        <w:rPr>
          <w:rFonts w:eastAsia="Times New Roman"/>
          <w:sz w:val="18"/>
          <w:szCs w:val="20"/>
          <w:lang w:eastAsia="en-US"/>
        </w:rPr>
        <w:t>o an object afterwards</w:t>
      </w:r>
      <w:r w:rsidR="003C1A33">
        <w:rPr>
          <w:rFonts w:eastAsia="Times New Roman"/>
          <w:sz w:val="18"/>
          <w:szCs w:val="20"/>
          <w:lang w:eastAsia="en-US"/>
        </w:rPr>
        <w:t xml:space="preserve">. </w:t>
      </w:r>
      <w:r w:rsidRPr="0086401C">
        <w:rPr>
          <w:rFonts w:eastAsia="Times New Roman"/>
          <w:sz w:val="18"/>
          <w:szCs w:val="20"/>
          <w:lang w:eastAsia="en-US"/>
        </w:rPr>
        <w:t xml:space="preserve">We observe that object serialization and de-serialization can </w:t>
      </w:r>
      <w:r w:rsidR="00BD051F">
        <w:rPr>
          <w:rFonts w:eastAsia="Times New Roman"/>
          <w:sz w:val="18"/>
          <w:szCs w:val="20"/>
          <w:lang w:eastAsia="en-US"/>
        </w:rPr>
        <w:t xml:space="preserve">be slow for large </w:t>
      </w:r>
      <w:r>
        <w:rPr>
          <w:rFonts w:eastAsia="Times New Roman"/>
          <w:sz w:val="18"/>
          <w:szCs w:val="20"/>
          <w:lang w:eastAsia="en-US"/>
        </w:rPr>
        <w:t xml:space="preserve">data </w:t>
      </w:r>
      <w:r w:rsidR="00BD051F">
        <w:rPr>
          <w:rFonts w:eastAsia="Times New Roman"/>
          <w:sz w:val="18"/>
          <w:szCs w:val="20"/>
          <w:lang w:eastAsia="en-US"/>
        </w:rPr>
        <w:t xml:space="preserve">sizes. As a result, </w:t>
      </w:r>
      <w:r>
        <w:rPr>
          <w:rFonts w:eastAsia="Times New Roman"/>
          <w:sz w:val="18"/>
          <w:szCs w:val="20"/>
          <w:lang w:eastAsia="en-US"/>
        </w:rPr>
        <w:t>the serialization speed d</w:t>
      </w:r>
      <w:r w:rsidRPr="0086401C">
        <w:rPr>
          <w:rFonts w:eastAsia="Times New Roman"/>
          <w:sz w:val="18"/>
          <w:szCs w:val="20"/>
          <w:lang w:eastAsia="en-US"/>
        </w:rPr>
        <w:t>epend</w:t>
      </w:r>
      <w:r>
        <w:rPr>
          <w:rFonts w:eastAsia="Times New Roman"/>
          <w:sz w:val="18"/>
          <w:szCs w:val="20"/>
          <w:lang w:eastAsia="en-US"/>
        </w:rPr>
        <w:t>s</w:t>
      </w:r>
      <w:r w:rsidRPr="0086401C">
        <w:rPr>
          <w:rFonts w:eastAsia="Times New Roman"/>
          <w:sz w:val="18"/>
          <w:szCs w:val="20"/>
          <w:lang w:eastAsia="en-US"/>
        </w:rPr>
        <w:t xml:space="preserve"> on the data type. Our experiments show that serializing 1 </w:t>
      </w:r>
      <w:r w:rsidR="003C1A33" w:rsidRPr="0086401C">
        <w:rPr>
          <w:rFonts w:eastAsia="Times New Roman"/>
          <w:sz w:val="18"/>
          <w:szCs w:val="20"/>
          <w:lang w:eastAsia="en-US"/>
        </w:rPr>
        <w:t xml:space="preserve">GB </w:t>
      </w:r>
      <w:r w:rsidR="003C1A33">
        <w:rPr>
          <w:rFonts w:eastAsia="Times New Roman"/>
          <w:sz w:val="18"/>
          <w:szCs w:val="20"/>
          <w:lang w:eastAsia="en-US"/>
        </w:rPr>
        <w:t>“</w:t>
      </w:r>
      <w:r w:rsidRPr="0086401C">
        <w:rPr>
          <w:rFonts w:eastAsia="Times New Roman"/>
          <w:sz w:val="18"/>
          <w:szCs w:val="20"/>
          <w:lang w:eastAsia="en-US"/>
        </w:rPr>
        <w:t>double</w:t>
      </w:r>
      <w:r>
        <w:rPr>
          <w:rFonts w:eastAsia="Times New Roman"/>
          <w:sz w:val="18"/>
          <w:szCs w:val="20"/>
          <w:lang w:eastAsia="en-US"/>
        </w:rPr>
        <w:t>”</w:t>
      </w:r>
      <w:r w:rsidRPr="0086401C">
        <w:rPr>
          <w:rFonts w:eastAsia="Times New Roman"/>
          <w:sz w:val="18"/>
          <w:szCs w:val="20"/>
          <w:lang w:eastAsia="en-US"/>
        </w:rPr>
        <w:t xml:space="preserve"> data is much faster than serializing 1 GB </w:t>
      </w:r>
      <w:r>
        <w:rPr>
          <w:rFonts w:eastAsia="Times New Roman"/>
          <w:sz w:val="18"/>
          <w:szCs w:val="20"/>
          <w:lang w:eastAsia="en-US"/>
        </w:rPr>
        <w:t>“</w:t>
      </w:r>
      <w:r w:rsidRPr="0086401C">
        <w:rPr>
          <w:rFonts w:eastAsia="Times New Roman"/>
          <w:sz w:val="18"/>
          <w:szCs w:val="20"/>
          <w:lang w:eastAsia="en-US"/>
        </w:rPr>
        <w:t>byte</w:t>
      </w:r>
      <w:r>
        <w:rPr>
          <w:rFonts w:eastAsia="Times New Roman"/>
          <w:sz w:val="18"/>
          <w:szCs w:val="20"/>
          <w:lang w:eastAsia="en-US"/>
        </w:rPr>
        <w:t>”</w:t>
      </w:r>
      <w:r w:rsidRPr="0086401C">
        <w:rPr>
          <w:rFonts w:eastAsia="Times New Roman"/>
          <w:sz w:val="18"/>
          <w:szCs w:val="20"/>
          <w:lang w:eastAsia="en-US"/>
        </w:rPr>
        <w:t xml:space="preserve"> data. Moreover, de</w:t>
      </w:r>
      <w:r w:rsidR="002B74AB">
        <w:rPr>
          <w:rFonts w:eastAsia="Times New Roman"/>
          <w:sz w:val="18"/>
          <w:szCs w:val="20"/>
          <w:lang w:eastAsia="en-US"/>
        </w:rPr>
        <w:t>-seriali</w:t>
      </w:r>
      <w:r w:rsidRPr="0086401C">
        <w:rPr>
          <w:rFonts w:eastAsia="Times New Roman"/>
          <w:sz w:val="18"/>
          <w:szCs w:val="20"/>
          <w:lang w:eastAsia="en-US"/>
        </w:rPr>
        <w:t xml:space="preserve">zing 1 GB </w:t>
      </w:r>
      <w:r>
        <w:rPr>
          <w:rFonts w:eastAsia="Times New Roman"/>
          <w:sz w:val="18"/>
          <w:szCs w:val="20"/>
          <w:lang w:eastAsia="en-US"/>
        </w:rPr>
        <w:t>“</w:t>
      </w:r>
      <w:r w:rsidRPr="0086401C">
        <w:rPr>
          <w:rFonts w:eastAsia="Times New Roman"/>
          <w:sz w:val="18"/>
          <w:szCs w:val="20"/>
          <w:lang w:eastAsia="en-US"/>
        </w:rPr>
        <w:t>byte</w:t>
      </w:r>
      <w:r>
        <w:rPr>
          <w:rFonts w:eastAsia="Times New Roman"/>
          <w:sz w:val="18"/>
          <w:szCs w:val="20"/>
          <w:lang w:eastAsia="en-US"/>
        </w:rPr>
        <w:t xml:space="preserve">” </w:t>
      </w:r>
      <w:r w:rsidR="002D58B6">
        <w:rPr>
          <w:rFonts w:eastAsia="Times New Roman"/>
          <w:sz w:val="18"/>
          <w:szCs w:val="20"/>
          <w:lang w:eastAsia="en-US"/>
        </w:rPr>
        <w:t>data demands</w:t>
      </w:r>
      <w:r>
        <w:rPr>
          <w:rFonts w:eastAsia="Times New Roman"/>
          <w:sz w:val="18"/>
          <w:szCs w:val="20"/>
          <w:lang w:eastAsia="en-US"/>
        </w:rPr>
        <w:t xml:space="preserve"> even</w:t>
      </w:r>
      <w:r w:rsidR="002D58B6">
        <w:rPr>
          <w:rFonts w:eastAsia="Times New Roman"/>
          <w:sz w:val="18"/>
          <w:szCs w:val="20"/>
          <w:lang w:eastAsia="en-US"/>
        </w:rPr>
        <w:t xml:space="preserve"> greater</w:t>
      </w:r>
      <w:r w:rsidRPr="0086401C">
        <w:rPr>
          <w:rFonts w:eastAsia="Times New Roman"/>
          <w:sz w:val="18"/>
          <w:szCs w:val="20"/>
          <w:lang w:eastAsia="en-US"/>
        </w:rPr>
        <w:t xml:space="preserve"> time than serializing it. Since it is local operation</w:t>
      </w:r>
      <w:r w:rsidR="002D58B6">
        <w:rPr>
          <w:rFonts w:eastAsia="Times New Roman"/>
          <w:sz w:val="18"/>
          <w:szCs w:val="20"/>
          <w:lang w:eastAsia="en-US"/>
        </w:rPr>
        <w:t xml:space="preserve"> and can be optimized at a</w:t>
      </w:r>
      <w:r>
        <w:rPr>
          <w:rFonts w:eastAsia="Times New Roman"/>
          <w:sz w:val="18"/>
          <w:szCs w:val="20"/>
          <w:lang w:eastAsia="en-US"/>
        </w:rPr>
        <w:t xml:space="preserve"> cost in portability</w:t>
      </w:r>
      <w:r w:rsidRPr="0086401C">
        <w:rPr>
          <w:rFonts w:eastAsia="Times New Roman"/>
          <w:sz w:val="18"/>
          <w:szCs w:val="20"/>
          <w:lang w:eastAsia="en-US"/>
        </w:rPr>
        <w:t xml:space="preserve">, we </w:t>
      </w:r>
      <w:r>
        <w:rPr>
          <w:rFonts w:eastAsia="Times New Roman"/>
          <w:sz w:val="18"/>
          <w:szCs w:val="20"/>
          <w:lang w:eastAsia="en-US"/>
        </w:rPr>
        <w:t>measure these overheads</w:t>
      </w:r>
      <w:r w:rsidRPr="0086401C">
        <w:rPr>
          <w:rFonts w:eastAsia="Times New Roman"/>
          <w:sz w:val="18"/>
          <w:szCs w:val="20"/>
          <w:lang w:eastAsia="en-US"/>
        </w:rPr>
        <w:t xml:space="preserve"> and separa</w:t>
      </w:r>
      <w:r>
        <w:rPr>
          <w:rFonts w:eastAsia="Times New Roman"/>
          <w:sz w:val="18"/>
          <w:szCs w:val="20"/>
          <w:lang w:eastAsia="en-US"/>
        </w:rPr>
        <w:t>te them from the core</w:t>
      </w:r>
      <w:r w:rsidRPr="0086401C">
        <w:rPr>
          <w:rFonts w:eastAsia="Times New Roman"/>
          <w:sz w:val="18"/>
          <w:szCs w:val="20"/>
          <w:lang w:eastAsia="en-US"/>
        </w:rPr>
        <w:t xml:space="preserve"> broadcasting</w:t>
      </w:r>
      <w:r>
        <w:rPr>
          <w:rFonts w:eastAsia="Times New Roman"/>
          <w:sz w:val="18"/>
          <w:szCs w:val="20"/>
          <w:lang w:eastAsia="en-US"/>
        </w:rPr>
        <w:t xml:space="preserve"> operation</w:t>
      </w:r>
      <w:r w:rsidRPr="0086401C">
        <w:rPr>
          <w:rFonts w:eastAsia="Times New Roman"/>
          <w:sz w:val="18"/>
          <w:szCs w:val="20"/>
          <w:lang w:eastAsia="en-US"/>
        </w:rPr>
        <w:t xml:space="preserve">. </w:t>
      </w:r>
    </w:p>
    <w:p w14:paraId="39DB5D30" w14:textId="77777777" w:rsidR="000F7783" w:rsidRPr="00A64238" w:rsidRDefault="006E3E70" w:rsidP="00144A76">
      <w:pPr>
        <w:pStyle w:val="Heading2"/>
        <w:keepLines w:val="0"/>
        <w:numPr>
          <w:ilvl w:val="1"/>
          <w:numId w:val="34"/>
        </w:numPr>
        <w:suppressAutoHyphens w:val="0"/>
        <w:spacing w:before="12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lastRenderedPageBreak/>
        <w:t>Fault Tolerance</w:t>
      </w:r>
    </w:p>
    <w:p w14:paraId="2F92D913" w14:textId="77777777" w:rsidR="00893CA3" w:rsidRPr="00A579C4" w:rsidRDefault="0093450C" w:rsidP="00893CA3">
      <w:pPr>
        <w:pStyle w:val="BodyTextIndent"/>
        <w:spacing w:after="120"/>
        <w:ind w:firstLine="0"/>
        <w:rPr>
          <w:rFonts w:eastAsia="Times New Roman"/>
          <w:sz w:val="18"/>
          <w:szCs w:val="20"/>
          <w:lang w:eastAsia="en-US"/>
        </w:rPr>
      </w:pPr>
      <w:r>
        <w:rPr>
          <w:rFonts w:eastAsia="Times New Roman"/>
          <w:sz w:val="18"/>
          <w:szCs w:val="20"/>
          <w:lang w:eastAsia="en-US"/>
        </w:rPr>
        <w:t>Communication f</w:t>
      </w:r>
      <w:r w:rsidRPr="00A579C4">
        <w:rPr>
          <w:rFonts w:eastAsia="Times New Roman"/>
          <w:sz w:val="18"/>
          <w:szCs w:val="20"/>
          <w:lang w:eastAsia="en-US"/>
        </w:rPr>
        <w:t xml:space="preserve">ault </w:t>
      </w:r>
      <w:r w:rsidR="00893CA3" w:rsidRPr="00A579C4">
        <w:rPr>
          <w:rFonts w:eastAsia="Times New Roman"/>
          <w:sz w:val="18"/>
          <w:szCs w:val="20"/>
          <w:lang w:eastAsia="en-US"/>
        </w:rPr>
        <w:t xml:space="preserve">tolerance </w:t>
      </w:r>
      <w:r>
        <w:rPr>
          <w:rFonts w:eastAsia="Times New Roman"/>
          <w:sz w:val="18"/>
          <w:szCs w:val="20"/>
          <w:lang w:eastAsia="en-US"/>
        </w:rPr>
        <w:t>intrinsic to Collective, should</w:t>
      </w:r>
      <w:r w:rsidR="00893CA3" w:rsidRPr="00A579C4">
        <w:rPr>
          <w:rFonts w:eastAsia="Times New Roman"/>
          <w:sz w:val="18"/>
          <w:szCs w:val="20"/>
          <w:lang w:eastAsia="en-US"/>
        </w:rPr>
        <w:t xml:space="preserve"> </w:t>
      </w:r>
      <w:r w:rsidR="00893CA3">
        <w:rPr>
          <w:rFonts w:eastAsia="Times New Roman"/>
          <w:sz w:val="18"/>
          <w:szCs w:val="20"/>
          <w:lang w:eastAsia="en-US"/>
        </w:rPr>
        <w:t xml:space="preserve">be </w:t>
      </w:r>
      <w:r w:rsidR="00893CA3" w:rsidRPr="00A579C4">
        <w:rPr>
          <w:rFonts w:eastAsia="Times New Roman"/>
          <w:sz w:val="18"/>
          <w:szCs w:val="20"/>
          <w:lang w:eastAsia="en-US"/>
        </w:rPr>
        <w:t xml:space="preserve">considered in chain broadcasting. When large data </w:t>
      </w:r>
      <w:r w:rsidR="005A79A9">
        <w:rPr>
          <w:rFonts w:eastAsia="Times New Roman"/>
          <w:sz w:val="18"/>
          <w:szCs w:val="20"/>
          <w:lang w:eastAsia="en-US"/>
        </w:rPr>
        <w:t>is transmitted among a vast</w:t>
      </w:r>
      <w:r w:rsidR="00893CA3" w:rsidRPr="00A579C4">
        <w:rPr>
          <w:rFonts w:eastAsia="Times New Roman"/>
          <w:sz w:val="18"/>
          <w:szCs w:val="20"/>
          <w:lang w:eastAsia="en-US"/>
        </w:rPr>
        <w:t xml:space="preserve"> number of nodes, </w:t>
      </w:r>
      <w:r w:rsidR="00893CA3">
        <w:rPr>
          <w:rFonts w:eastAsia="Times New Roman"/>
          <w:sz w:val="18"/>
          <w:szCs w:val="20"/>
          <w:lang w:eastAsia="en-US"/>
        </w:rPr>
        <w:t>communication</w:t>
      </w:r>
      <w:r w:rsidR="00893CA3" w:rsidRPr="00A579C4">
        <w:rPr>
          <w:rFonts w:eastAsia="Times New Roman"/>
          <w:sz w:val="18"/>
          <w:szCs w:val="20"/>
          <w:lang w:eastAsia="en-US"/>
        </w:rPr>
        <w:t xml:space="preserve"> failure</w:t>
      </w:r>
      <w:r w:rsidR="00893CA3">
        <w:rPr>
          <w:rFonts w:eastAsia="Times New Roman"/>
          <w:sz w:val="18"/>
          <w:szCs w:val="20"/>
          <w:lang w:eastAsia="en-US"/>
        </w:rPr>
        <w:t>s become likely</w:t>
      </w:r>
      <w:r w:rsidR="00893CA3" w:rsidRPr="00A579C4">
        <w:rPr>
          <w:rFonts w:eastAsia="Times New Roman"/>
          <w:sz w:val="18"/>
          <w:szCs w:val="20"/>
          <w:lang w:eastAsia="en-US"/>
        </w:rPr>
        <w:t>. Several strategies are applied here</w:t>
      </w:r>
      <w:r w:rsidR="00893CA3">
        <w:rPr>
          <w:rFonts w:eastAsia="Times New Roman"/>
          <w:sz w:val="18"/>
          <w:szCs w:val="20"/>
          <w:lang w:eastAsia="en-US"/>
        </w:rPr>
        <w:t xml:space="preserve"> in our approach</w:t>
      </w:r>
      <w:r w:rsidR="00893CA3" w:rsidRPr="00A579C4">
        <w:rPr>
          <w:rFonts w:eastAsia="Times New Roman"/>
          <w:sz w:val="18"/>
          <w:szCs w:val="20"/>
          <w:lang w:eastAsia="en-US"/>
        </w:rPr>
        <w:t>. Firstly i</w:t>
      </w:r>
      <w:r w:rsidR="00893CA3">
        <w:rPr>
          <w:rFonts w:eastAsia="Times New Roman"/>
          <w:sz w:val="18"/>
          <w:szCs w:val="20"/>
          <w:lang w:eastAsia="en-US"/>
        </w:rPr>
        <w:t>f</w:t>
      </w:r>
      <w:r w:rsidR="00893CA3" w:rsidRPr="00A579C4">
        <w:rPr>
          <w:rFonts w:eastAsia="Times New Roman"/>
          <w:sz w:val="18"/>
          <w:szCs w:val="20"/>
          <w:lang w:eastAsia="en-US"/>
        </w:rPr>
        <w:t xml:space="preserve"> there are failures in establishing connection from node-to-node, a retry is issued. Alternatively </w:t>
      </w:r>
      <w:r w:rsidR="00893CA3">
        <w:rPr>
          <w:rFonts w:eastAsia="Times New Roman"/>
          <w:sz w:val="18"/>
          <w:szCs w:val="20"/>
          <w:lang w:eastAsia="en-US"/>
        </w:rPr>
        <w:t xml:space="preserve">one </w:t>
      </w:r>
      <w:r w:rsidR="005A79A9">
        <w:rPr>
          <w:rFonts w:eastAsia="Times New Roman"/>
          <w:sz w:val="18"/>
          <w:szCs w:val="20"/>
          <w:lang w:eastAsia="en-US"/>
        </w:rPr>
        <w:t>can try</w:t>
      </w:r>
      <w:r w:rsidR="00893CA3" w:rsidRPr="00A579C4">
        <w:rPr>
          <w:rFonts w:eastAsia="Times New Roman"/>
          <w:sz w:val="18"/>
          <w:szCs w:val="20"/>
          <w:lang w:eastAsia="en-US"/>
        </w:rPr>
        <w:t xml:space="preserve"> other destinations. Secondly, if the chain is </w:t>
      </w:r>
      <w:r>
        <w:rPr>
          <w:rFonts w:eastAsia="Times New Roman"/>
          <w:sz w:val="18"/>
          <w:szCs w:val="20"/>
          <w:lang w:eastAsia="en-US"/>
        </w:rPr>
        <w:t xml:space="preserve">seriously </w:t>
      </w:r>
      <w:r w:rsidR="00893CA3" w:rsidRPr="00A579C4">
        <w:rPr>
          <w:rFonts w:eastAsia="Times New Roman"/>
          <w:sz w:val="18"/>
          <w:szCs w:val="20"/>
          <w:lang w:eastAsia="en-US"/>
        </w:rPr>
        <w:t>broken the whole br</w:t>
      </w:r>
      <w:r w:rsidR="005A79A9">
        <w:rPr>
          <w:rFonts w:eastAsia="Times New Roman"/>
          <w:sz w:val="18"/>
          <w:szCs w:val="20"/>
          <w:lang w:eastAsia="en-US"/>
        </w:rPr>
        <w:t>oadcasting will restart. Finally</w:t>
      </w:r>
      <w:r w:rsidR="00893CA3" w:rsidRPr="00A579C4">
        <w:rPr>
          <w:rFonts w:eastAsia="Times New Roman"/>
          <w:sz w:val="18"/>
          <w:szCs w:val="20"/>
          <w:lang w:eastAsia="en-US"/>
        </w:rPr>
        <w:t xml:space="preserve">, at the end of broadcasting, the </w:t>
      </w:r>
      <w:r w:rsidR="00893CA3">
        <w:rPr>
          <w:rFonts w:eastAsia="Times New Roman"/>
          <w:sz w:val="18"/>
          <w:szCs w:val="20"/>
          <w:lang w:eastAsia="en-US"/>
        </w:rPr>
        <w:t>root</w:t>
      </w:r>
      <w:r w:rsidR="00893CA3" w:rsidRPr="00A579C4">
        <w:rPr>
          <w:rFonts w:eastAsia="Times New Roman"/>
          <w:sz w:val="18"/>
          <w:szCs w:val="20"/>
          <w:lang w:eastAsia="en-US"/>
        </w:rPr>
        <w:t xml:space="preserve"> waits and checks if all the nodes have received all the data blocks. If the </w:t>
      </w:r>
      <w:r w:rsidR="00893CA3">
        <w:rPr>
          <w:rFonts w:eastAsia="Times New Roman"/>
          <w:sz w:val="18"/>
          <w:szCs w:val="20"/>
          <w:lang w:eastAsia="en-US"/>
        </w:rPr>
        <w:t>root</w:t>
      </w:r>
      <w:r w:rsidR="001D63B7">
        <w:rPr>
          <w:rFonts w:eastAsia="Times New Roman"/>
          <w:sz w:val="18"/>
          <w:szCs w:val="20"/>
          <w:lang w:eastAsia="en-US"/>
        </w:rPr>
        <w:t xml:space="preserve"> doesn’t get </w:t>
      </w:r>
      <w:r w:rsidR="00893CA3" w:rsidRPr="00A579C4">
        <w:rPr>
          <w:rFonts w:eastAsia="Times New Roman"/>
          <w:sz w:val="18"/>
          <w:szCs w:val="20"/>
          <w:lang w:eastAsia="en-US"/>
        </w:rPr>
        <w:t xml:space="preserve">the ACK </w:t>
      </w:r>
      <w:r w:rsidR="001D63B7">
        <w:rPr>
          <w:rFonts w:eastAsia="Times New Roman"/>
          <w:sz w:val="18"/>
          <w:szCs w:val="20"/>
          <w:lang w:eastAsia="en-US"/>
        </w:rPr>
        <w:t xml:space="preserve">from the last node in the chain </w:t>
      </w:r>
      <w:r w:rsidR="00893CA3" w:rsidRPr="00A579C4">
        <w:rPr>
          <w:rFonts w:eastAsia="Times New Roman"/>
          <w:sz w:val="18"/>
          <w:szCs w:val="20"/>
          <w:lang w:eastAsia="en-US"/>
        </w:rPr>
        <w:t>within a time window, it restarts the whole broadcasting.</w:t>
      </w:r>
    </w:p>
    <w:p w14:paraId="2F9E7130" w14:textId="77777777" w:rsidR="0051377F" w:rsidRPr="00A64238" w:rsidRDefault="00915A09" w:rsidP="00144A76">
      <w:pPr>
        <w:pStyle w:val="Heading2"/>
        <w:keepLines w:val="0"/>
        <w:numPr>
          <w:ilvl w:val="1"/>
          <w:numId w:val="34"/>
        </w:numPr>
        <w:suppressAutoHyphens w:val="0"/>
        <w:spacing w:before="12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t>Implementation</w:t>
      </w:r>
    </w:p>
    <w:p w14:paraId="6C691C9F" w14:textId="77777777" w:rsidR="000060D3" w:rsidRDefault="00027FF6"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 xml:space="preserve">We implement the chain broadcasting algorithm in the following way: </w:t>
      </w:r>
      <w:r w:rsidR="00116C6D" w:rsidRPr="00A579C4">
        <w:rPr>
          <w:rFonts w:eastAsia="Times New Roman"/>
          <w:sz w:val="18"/>
          <w:szCs w:val="20"/>
          <w:lang w:eastAsia="en-US"/>
        </w:rPr>
        <w:t xml:space="preserve">it starts with a request from </w:t>
      </w:r>
      <w:r w:rsidR="00165B6C">
        <w:rPr>
          <w:rFonts w:eastAsia="Times New Roman"/>
          <w:sz w:val="18"/>
          <w:szCs w:val="20"/>
          <w:lang w:eastAsia="en-US"/>
        </w:rPr>
        <w:t xml:space="preserve">the root </w:t>
      </w:r>
      <w:r w:rsidR="00116C6D" w:rsidRPr="00A579C4">
        <w:rPr>
          <w:rFonts w:eastAsia="Times New Roman"/>
          <w:sz w:val="18"/>
          <w:szCs w:val="20"/>
          <w:lang w:eastAsia="en-US"/>
        </w:rPr>
        <w:t xml:space="preserve">to the first node in the </w:t>
      </w:r>
      <w:r w:rsidR="005825B9" w:rsidRPr="00A579C4">
        <w:rPr>
          <w:rFonts w:eastAsia="Times New Roman"/>
          <w:sz w:val="18"/>
          <w:szCs w:val="20"/>
          <w:lang w:eastAsia="en-US"/>
        </w:rPr>
        <w:t xml:space="preserve">topology-aware </w:t>
      </w:r>
      <w:r w:rsidR="00116C6D" w:rsidRPr="00A579C4">
        <w:rPr>
          <w:rFonts w:eastAsia="Times New Roman"/>
          <w:sz w:val="18"/>
          <w:szCs w:val="20"/>
          <w:lang w:eastAsia="en-US"/>
        </w:rPr>
        <w:t>chain sequence</w:t>
      </w:r>
      <w:r w:rsidR="005825B9" w:rsidRPr="00A579C4">
        <w:rPr>
          <w:rFonts w:eastAsia="Times New Roman"/>
          <w:sz w:val="18"/>
          <w:szCs w:val="20"/>
          <w:lang w:eastAsia="en-US"/>
        </w:rPr>
        <w:t>.</w:t>
      </w:r>
      <w:r w:rsidR="00915A09" w:rsidRPr="00A579C4">
        <w:rPr>
          <w:rFonts w:eastAsia="Times New Roman"/>
          <w:sz w:val="18"/>
          <w:szCs w:val="20"/>
          <w:lang w:eastAsia="en-US"/>
        </w:rPr>
        <w:t xml:space="preserve"> </w:t>
      </w:r>
      <w:r w:rsidR="005825B9" w:rsidRPr="00A579C4">
        <w:rPr>
          <w:rFonts w:eastAsia="Times New Roman"/>
          <w:sz w:val="18"/>
          <w:szCs w:val="20"/>
          <w:lang w:eastAsia="en-US"/>
        </w:rPr>
        <w:t xml:space="preserve">Then </w:t>
      </w:r>
      <w:r w:rsidR="00165B6C">
        <w:rPr>
          <w:rFonts w:eastAsia="Times New Roman"/>
          <w:sz w:val="18"/>
          <w:szCs w:val="20"/>
          <w:lang w:eastAsia="en-US"/>
        </w:rPr>
        <w:t>the root</w:t>
      </w:r>
      <w:r w:rsidR="005825B9" w:rsidRPr="00A579C4">
        <w:rPr>
          <w:rFonts w:eastAsia="Times New Roman"/>
          <w:sz w:val="18"/>
          <w:szCs w:val="20"/>
          <w:lang w:eastAsia="en-US"/>
        </w:rPr>
        <w:t xml:space="preserve"> keep</w:t>
      </w:r>
      <w:r w:rsidR="00CA6704" w:rsidRPr="00A579C4">
        <w:rPr>
          <w:rFonts w:eastAsia="Times New Roman"/>
          <w:sz w:val="18"/>
          <w:szCs w:val="20"/>
          <w:lang w:eastAsia="en-US"/>
        </w:rPr>
        <w:t>s</w:t>
      </w:r>
      <w:r w:rsidR="005825B9" w:rsidRPr="00A579C4">
        <w:rPr>
          <w:rFonts w:eastAsia="Times New Roman"/>
          <w:sz w:val="18"/>
          <w:szCs w:val="20"/>
          <w:lang w:eastAsia="en-US"/>
        </w:rPr>
        <w:t xml:space="preserve"> sending a small portion of the data to</w:t>
      </w:r>
      <w:r w:rsidR="005A79A9">
        <w:rPr>
          <w:rFonts w:eastAsia="Times New Roman"/>
          <w:sz w:val="18"/>
          <w:szCs w:val="20"/>
          <w:lang w:eastAsia="en-US"/>
        </w:rPr>
        <w:t xml:space="preserve"> the next node. In the meantime</w:t>
      </w:r>
      <w:r w:rsidR="005825B9" w:rsidRPr="00A579C4">
        <w:rPr>
          <w:rFonts w:eastAsia="Times New Roman"/>
          <w:sz w:val="18"/>
          <w:szCs w:val="20"/>
          <w:lang w:eastAsia="en-US"/>
        </w:rPr>
        <w:t xml:space="preserve">, for the nodes in the chain, </w:t>
      </w:r>
      <w:r w:rsidR="00915A09" w:rsidRPr="00A579C4">
        <w:rPr>
          <w:rFonts w:eastAsia="Times New Roman"/>
          <w:sz w:val="18"/>
          <w:szCs w:val="20"/>
          <w:lang w:eastAsia="en-US"/>
        </w:rPr>
        <w:t xml:space="preserve">each node creates a connection </w:t>
      </w:r>
      <w:r w:rsidR="00937130" w:rsidRPr="00A579C4">
        <w:rPr>
          <w:rFonts w:eastAsia="Times New Roman"/>
          <w:sz w:val="18"/>
          <w:szCs w:val="20"/>
          <w:lang w:eastAsia="en-US"/>
        </w:rPr>
        <w:t xml:space="preserve">to the successor node </w:t>
      </w:r>
      <w:r w:rsidR="00915A09" w:rsidRPr="00A579C4">
        <w:rPr>
          <w:rFonts w:eastAsia="Times New Roman"/>
          <w:sz w:val="18"/>
          <w:szCs w:val="20"/>
          <w:lang w:eastAsia="en-US"/>
        </w:rPr>
        <w:t>in the ch</w:t>
      </w:r>
      <w:r w:rsidR="00CA6704" w:rsidRPr="00A579C4">
        <w:rPr>
          <w:rFonts w:eastAsia="Times New Roman"/>
          <w:sz w:val="18"/>
          <w:szCs w:val="20"/>
          <w:lang w:eastAsia="en-US"/>
        </w:rPr>
        <w:t>ain</w:t>
      </w:r>
      <w:r w:rsidR="00AC3EB2" w:rsidRPr="00A579C4">
        <w:rPr>
          <w:rFonts w:eastAsia="Times New Roman"/>
          <w:sz w:val="18"/>
          <w:szCs w:val="20"/>
          <w:lang w:eastAsia="en-US"/>
        </w:rPr>
        <w:t xml:space="preserve">. Next </w:t>
      </w:r>
      <w:r w:rsidR="00915A09" w:rsidRPr="00A579C4">
        <w:rPr>
          <w:rFonts w:eastAsia="Times New Roman"/>
          <w:sz w:val="18"/>
          <w:szCs w:val="20"/>
          <w:lang w:eastAsia="en-US"/>
        </w:rPr>
        <w:t xml:space="preserve">each node receives a partial data from the socket stream, store it into the </w:t>
      </w:r>
      <w:r w:rsidR="00537747" w:rsidRPr="00A579C4">
        <w:rPr>
          <w:rFonts w:eastAsia="Times New Roman"/>
          <w:sz w:val="18"/>
          <w:szCs w:val="20"/>
          <w:lang w:eastAsia="en-US"/>
        </w:rPr>
        <w:t>application</w:t>
      </w:r>
      <w:r w:rsidR="00915A09" w:rsidRPr="00A579C4">
        <w:rPr>
          <w:rFonts w:eastAsia="Times New Roman"/>
          <w:sz w:val="18"/>
          <w:szCs w:val="20"/>
          <w:lang w:eastAsia="en-US"/>
        </w:rPr>
        <w:t xml:space="preserve"> buffer and forward it to the next node (See Table </w:t>
      </w:r>
      <w:r w:rsidR="009E51D8">
        <w:rPr>
          <w:rFonts w:eastAsia="Times New Roman"/>
          <w:sz w:val="18"/>
          <w:szCs w:val="20"/>
          <w:lang w:eastAsia="en-US"/>
        </w:rPr>
        <w:t>6</w:t>
      </w:r>
      <w:r w:rsidR="000060D3" w:rsidRPr="00A579C4">
        <w:rPr>
          <w:rFonts w:eastAsia="Times New Roman"/>
          <w:sz w:val="18"/>
          <w:szCs w:val="20"/>
          <w:lang w:eastAsia="en-US"/>
        </w:rPr>
        <w:t>).</w:t>
      </w:r>
    </w:p>
    <w:p w14:paraId="177BE5F7" w14:textId="77777777" w:rsidR="00714F65" w:rsidRPr="000A235B" w:rsidRDefault="00714F65" w:rsidP="00C838BD">
      <w:pPr>
        <w:pStyle w:val="Caption"/>
        <w:keepNext/>
        <w:spacing w:before="0" w:after="0"/>
        <w:jc w:val="center"/>
        <w:rPr>
          <w:rFonts w:eastAsia="Times New Roman" w:cs="Miriam"/>
          <w:b/>
          <w:bCs/>
          <w:sz w:val="18"/>
          <w:szCs w:val="18"/>
          <w:lang w:eastAsia="en-AU"/>
        </w:rPr>
      </w:pPr>
      <w:r w:rsidRPr="000A235B">
        <w:rPr>
          <w:rFonts w:eastAsia="Times New Roman" w:cs="Miriam"/>
          <w:b/>
          <w:bCs/>
          <w:sz w:val="18"/>
          <w:szCs w:val="18"/>
          <w:lang w:eastAsia="en-AU"/>
        </w:rPr>
        <w:t xml:space="preserve">Table </w:t>
      </w:r>
      <w:r w:rsidR="009E51D8">
        <w:rPr>
          <w:rFonts w:eastAsia="Times New Roman" w:cs="Miriam"/>
          <w:b/>
          <w:bCs/>
          <w:sz w:val="18"/>
          <w:szCs w:val="18"/>
          <w:lang w:eastAsia="en-AU"/>
        </w:rPr>
        <w:t>6</w:t>
      </w:r>
      <w:r w:rsidR="00976BE8">
        <w:rPr>
          <w:rFonts w:eastAsia="Times New Roman" w:cs="Miriam"/>
          <w:b/>
          <w:bCs/>
          <w:sz w:val="18"/>
          <w:szCs w:val="18"/>
          <w:lang w:eastAsia="en-AU"/>
        </w:rPr>
        <w:t>.</w:t>
      </w:r>
      <w:r w:rsidR="007B6D29" w:rsidRPr="000A235B">
        <w:rPr>
          <w:rFonts w:eastAsia="Times New Roman" w:cs="Miriam"/>
          <w:b/>
          <w:bCs/>
          <w:sz w:val="18"/>
          <w:szCs w:val="18"/>
          <w:lang w:eastAsia="en-AU"/>
        </w:rPr>
        <w:t xml:space="preserve"> Broadcasting algorithm</w:t>
      </w:r>
    </w:p>
    <w:tbl>
      <w:tblPr>
        <w:tblW w:w="5000" w:type="pct"/>
        <w:tblLook w:val="04A0" w:firstRow="1" w:lastRow="0" w:firstColumn="1" w:lastColumn="0" w:noHBand="0" w:noVBand="1"/>
      </w:tblPr>
      <w:tblGrid>
        <w:gridCol w:w="5018"/>
      </w:tblGrid>
      <w:tr w:rsidR="00707FE4" w:rsidRPr="00A579C4" w14:paraId="250158C0" w14:textId="77777777" w:rsidTr="00CA1049">
        <w:trPr>
          <w:trHeight w:val="232"/>
        </w:trPr>
        <w:tc>
          <w:tcPr>
            <w:tcW w:w="5000" w:type="pct"/>
            <w:tcBorders>
              <w:top w:val="single" w:sz="4" w:space="0" w:color="auto"/>
              <w:left w:val="nil"/>
              <w:bottom w:val="single" w:sz="4" w:space="0" w:color="auto"/>
              <w:right w:val="nil"/>
            </w:tcBorders>
          </w:tcPr>
          <w:p w14:paraId="07320548" w14:textId="77777777" w:rsidR="00707FE4" w:rsidRPr="005D42E0" w:rsidRDefault="00707FE4" w:rsidP="00EC7CAD">
            <w:pPr>
              <w:pStyle w:val="BodyTextIndent"/>
              <w:ind w:firstLine="0"/>
              <w:rPr>
                <w:rFonts w:eastAsia="Times New Roman"/>
                <w:b/>
                <w:sz w:val="18"/>
                <w:szCs w:val="20"/>
                <w:lang w:eastAsia="en-US"/>
              </w:rPr>
            </w:pPr>
            <w:r w:rsidRPr="005D42E0">
              <w:rPr>
                <w:rFonts w:eastAsia="Times New Roman"/>
                <w:b/>
                <w:sz w:val="18"/>
                <w:szCs w:val="20"/>
                <w:lang w:eastAsia="en-US"/>
              </w:rPr>
              <w:t>Algorithm 1</w:t>
            </w:r>
            <w:r w:rsidR="00935890" w:rsidRPr="005D42E0">
              <w:rPr>
                <w:rFonts w:eastAsia="Times New Roman"/>
                <w:b/>
                <w:sz w:val="18"/>
                <w:szCs w:val="20"/>
                <w:lang w:eastAsia="en-US"/>
              </w:rPr>
              <w:t xml:space="preserve"> </w:t>
            </w:r>
            <w:r w:rsidR="00EC7CAD">
              <w:rPr>
                <w:rFonts w:eastAsia="Times New Roman"/>
                <w:b/>
                <w:sz w:val="18"/>
                <w:szCs w:val="20"/>
                <w:lang w:eastAsia="en-US"/>
              </w:rPr>
              <w:t>root</w:t>
            </w:r>
            <w:r w:rsidR="00AC51DC" w:rsidRPr="005D42E0">
              <w:rPr>
                <w:rFonts w:eastAsia="Times New Roman"/>
                <w:b/>
                <w:sz w:val="18"/>
                <w:szCs w:val="20"/>
                <w:lang w:eastAsia="en-US"/>
              </w:rPr>
              <w:t xml:space="preserve"> side “send” method</w:t>
            </w:r>
          </w:p>
        </w:tc>
      </w:tr>
      <w:tr w:rsidR="00707FE4" w:rsidRPr="00A579C4" w14:paraId="4535C67F" w14:textId="77777777" w:rsidTr="005526BD">
        <w:trPr>
          <w:trHeight w:val="260"/>
        </w:trPr>
        <w:tc>
          <w:tcPr>
            <w:tcW w:w="5000" w:type="pct"/>
            <w:tcBorders>
              <w:left w:val="nil"/>
              <w:bottom w:val="single" w:sz="4" w:space="0" w:color="auto"/>
              <w:right w:val="nil"/>
            </w:tcBorders>
          </w:tcPr>
          <w:p w14:paraId="3FB67D11" w14:textId="77777777" w:rsidR="00162EDA" w:rsidRPr="00A579C4" w:rsidRDefault="006421F6" w:rsidP="00A64238">
            <w:pPr>
              <w:pStyle w:val="BodyTextIndent"/>
              <w:ind w:firstLine="0"/>
              <w:rPr>
                <w:rFonts w:eastAsia="Times New Roman"/>
                <w:sz w:val="18"/>
                <w:szCs w:val="20"/>
                <w:lang w:eastAsia="en-US"/>
              </w:rPr>
            </w:pPr>
            <w:r>
              <w:rPr>
                <w:rFonts w:eastAsia="Times New Roman"/>
                <w:sz w:val="18"/>
                <w:szCs w:val="20"/>
                <w:lang w:eastAsia="en-US"/>
              </w:rPr>
              <w:t>node</w:t>
            </w:r>
            <w:r w:rsidR="00AF357F" w:rsidRPr="00A579C4">
              <w:rPr>
                <w:rFonts w:eastAsia="Times New Roman"/>
                <w:sz w:val="18"/>
                <w:szCs w:val="20"/>
                <w:lang w:eastAsia="en-US"/>
              </w:rPr>
              <w:t>ID</w:t>
            </w:r>
            <w:r w:rsidR="00E56058" w:rsidRPr="00A579C4">
              <w:rPr>
                <w:rFonts w:eastAsia="Times New Roman"/>
                <w:sz w:val="18"/>
                <w:szCs w:val="20"/>
                <w:lang w:eastAsia="en-US"/>
              </w:rPr>
              <w:t xml:space="preserve"> ←</w:t>
            </w:r>
            <w:r w:rsidR="00162EDA" w:rsidRPr="00A579C4">
              <w:rPr>
                <w:rFonts w:eastAsia="Times New Roman"/>
                <w:sz w:val="18"/>
                <w:szCs w:val="20"/>
                <w:lang w:eastAsia="en-US"/>
              </w:rPr>
              <w:t xml:space="preserve"> </w:t>
            </w:r>
            <w:r w:rsidR="00E56058" w:rsidRPr="00A579C4">
              <w:rPr>
                <w:rFonts w:eastAsia="Times New Roman"/>
                <w:sz w:val="18"/>
                <w:szCs w:val="20"/>
                <w:lang w:eastAsia="en-US"/>
              </w:rPr>
              <w:t>0</w:t>
            </w:r>
          </w:p>
          <w:p w14:paraId="56E8BB4F" w14:textId="77777777" w:rsidR="00162EDA" w:rsidRPr="00A579C4" w:rsidRDefault="00162EDA" w:rsidP="00A64238">
            <w:pPr>
              <w:pStyle w:val="BodyTextIndent"/>
              <w:ind w:firstLine="0"/>
              <w:rPr>
                <w:rFonts w:eastAsia="Times New Roman"/>
                <w:sz w:val="18"/>
                <w:szCs w:val="20"/>
                <w:lang w:eastAsia="en-US"/>
              </w:rPr>
            </w:pPr>
            <w:r w:rsidRPr="00A579C4">
              <w:rPr>
                <w:rFonts w:eastAsia="Times New Roman"/>
                <w:sz w:val="18"/>
                <w:szCs w:val="20"/>
                <w:lang w:eastAsia="en-US"/>
              </w:rPr>
              <w:t>connection ← connectTo</w:t>
            </w:r>
            <w:r w:rsidR="003007E0" w:rsidRPr="00A579C4">
              <w:rPr>
                <w:rFonts w:eastAsia="Times New Roman"/>
                <w:sz w:val="18"/>
                <w:szCs w:val="20"/>
                <w:lang w:eastAsia="en-US"/>
              </w:rPr>
              <w:t>Next</w:t>
            </w:r>
            <w:r w:rsidR="006421F6">
              <w:rPr>
                <w:rFonts w:eastAsia="Times New Roman"/>
                <w:sz w:val="18"/>
                <w:szCs w:val="20"/>
                <w:lang w:eastAsia="en-US"/>
              </w:rPr>
              <w:t>Node(node</w:t>
            </w:r>
            <w:r w:rsidRPr="00A579C4">
              <w:rPr>
                <w:rFonts w:eastAsia="Times New Roman"/>
                <w:sz w:val="18"/>
                <w:szCs w:val="20"/>
                <w:lang w:eastAsia="en-US"/>
              </w:rPr>
              <w:t>ID)</w:t>
            </w:r>
          </w:p>
          <w:p w14:paraId="3966A023" w14:textId="77777777" w:rsidR="007D6103" w:rsidRPr="00A579C4" w:rsidRDefault="007D6103" w:rsidP="00A64238">
            <w:pPr>
              <w:pStyle w:val="BodyTextIndent"/>
              <w:ind w:firstLine="0"/>
              <w:rPr>
                <w:rFonts w:eastAsia="Times New Roman"/>
                <w:sz w:val="18"/>
                <w:szCs w:val="20"/>
                <w:lang w:eastAsia="en-US"/>
              </w:rPr>
            </w:pPr>
            <w:r w:rsidRPr="00A579C4">
              <w:rPr>
                <w:rFonts w:eastAsia="Times New Roman"/>
                <w:sz w:val="18"/>
                <w:szCs w:val="20"/>
                <w:lang w:eastAsia="en-US"/>
              </w:rPr>
              <w:t>dout ← connection.getDataOutputStream()</w:t>
            </w:r>
          </w:p>
          <w:p w14:paraId="311A41C5" w14:textId="77777777" w:rsidR="000D284A" w:rsidRPr="00A579C4" w:rsidRDefault="000D284A" w:rsidP="00A64238">
            <w:pPr>
              <w:pStyle w:val="BodyTextIndent"/>
              <w:ind w:firstLine="0"/>
              <w:rPr>
                <w:rFonts w:eastAsia="Times New Roman"/>
                <w:sz w:val="18"/>
                <w:szCs w:val="20"/>
                <w:lang w:eastAsia="en-US"/>
              </w:rPr>
            </w:pPr>
            <w:r w:rsidRPr="00A579C4">
              <w:rPr>
                <w:rFonts w:eastAsia="Times New Roman"/>
                <w:sz w:val="18"/>
                <w:szCs w:val="20"/>
                <w:lang w:eastAsia="en-US"/>
              </w:rPr>
              <w:t>bytes ← byte array serialized from the broadcasting object</w:t>
            </w:r>
          </w:p>
          <w:p w14:paraId="575A0159" w14:textId="77777777" w:rsidR="00162EDA" w:rsidRPr="00A579C4" w:rsidRDefault="00162EDA" w:rsidP="00A64238">
            <w:pPr>
              <w:pStyle w:val="BodyTextIndent"/>
              <w:ind w:firstLine="0"/>
              <w:rPr>
                <w:rFonts w:eastAsia="Times New Roman"/>
                <w:sz w:val="18"/>
                <w:szCs w:val="20"/>
                <w:lang w:eastAsia="en-US"/>
              </w:rPr>
            </w:pPr>
            <w:r w:rsidRPr="00A579C4">
              <w:rPr>
                <w:rFonts w:eastAsia="Times New Roman"/>
                <w:sz w:val="18"/>
                <w:szCs w:val="20"/>
                <w:lang w:eastAsia="en-US"/>
              </w:rPr>
              <w:t>totalBytes ←</w:t>
            </w:r>
            <w:r w:rsidR="005C4AA3" w:rsidRPr="00A579C4">
              <w:rPr>
                <w:rFonts w:eastAsia="Times New Roman"/>
                <w:sz w:val="18"/>
                <w:szCs w:val="20"/>
                <w:lang w:eastAsia="en-US"/>
              </w:rPr>
              <w:t xml:space="preserve"> total size of bytes</w:t>
            </w:r>
          </w:p>
          <w:p w14:paraId="32F2AAEB" w14:textId="77777777" w:rsidR="007D6103" w:rsidRPr="00A579C4" w:rsidRDefault="007D6103" w:rsidP="006542B4">
            <w:pPr>
              <w:pStyle w:val="BodyTextIndent"/>
              <w:pBdr>
                <w:top w:val="single" w:sz="4" w:space="1" w:color="auto"/>
              </w:pBdr>
              <w:ind w:firstLine="0"/>
              <w:rPr>
                <w:rFonts w:eastAsia="Times New Roman"/>
                <w:sz w:val="18"/>
                <w:szCs w:val="20"/>
                <w:lang w:eastAsia="en-US"/>
              </w:rPr>
            </w:pPr>
            <w:r w:rsidRPr="00A579C4">
              <w:rPr>
                <w:rFonts w:eastAsia="Times New Roman"/>
                <w:sz w:val="18"/>
                <w:szCs w:val="20"/>
                <w:lang w:eastAsia="en-US"/>
              </w:rPr>
              <w:t xml:space="preserve">SEND_UNIT ← 8192 </w:t>
            </w:r>
          </w:p>
          <w:p w14:paraId="2293CF51" w14:textId="77777777" w:rsidR="007D6103" w:rsidRPr="00A579C4" w:rsidRDefault="007D6103" w:rsidP="00A64238">
            <w:pPr>
              <w:pStyle w:val="BodyTextIndent"/>
              <w:ind w:firstLine="0"/>
              <w:rPr>
                <w:rFonts w:eastAsia="Times New Roman"/>
                <w:sz w:val="18"/>
                <w:szCs w:val="20"/>
                <w:lang w:eastAsia="en-US"/>
              </w:rPr>
            </w:pPr>
            <w:r w:rsidRPr="00A579C4">
              <w:rPr>
                <w:rFonts w:eastAsia="Times New Roman"/>
                <w:sz w:val="18"/>
                <w:szCs w:val="20"/>
                <w:lang w:eastAsia="en-US"/>
              </w:rPr>
              <w:t>start ← 0</w:t>
            </w:r>
          </w:p>
          <w:p w14:paraId="1B851704" w14:textId="77777777" w:rsidR="00551380" w:rsidRPr="00A579C4" w:rsidRDefault="00551380" w:rsidP="00A64238">
            <w:pPr>
              <w:pStyle w:val="BodyTextIndent"/>
              <w:ind w:firstLine="0"/>
              <w:rPr>
                <w:rFonts w:eastAsia="Times New Roman"/>
                <w:sz w:val="18"/>
                <w:szCs w:val="20"/>
                <w:lang w:eastAsia="en-US"/>
              </w:rPr>
            </w:pPr>
          </w:p>
          <w:p w14:paraId="5BD0BDF5" w14:textId="77777777" w:rsidR="00707FE4" w:rsidRPr="00A579C4" w:rsidRDefault="00551380" w:rsidP="00A64238">
            <w:pPr>
              <w:pStyle w:val="BodyTextIndent"/>
              <w:ind w:firstLine="0"/>
              <w:rPr>
                <w:rFonts w:eastAsia="Times New Roman"/>
                <w:sz w:val="18"/>
                <w:szCs w:val="20"/>
                <w:lang w:eastAsia="en-US"/>
              </w:rPr>
            </w:pPr>
            <w:r w:rsidRPr="00A579C4">
              <w:rPr>
                <w:rFonts w:eastAsia="Times New Roman"/>
                <w:sz w:val="18"/>
                <w:szCs w:val="20"/>
                <w:lang w:eastAsia="en-US"/>
              </w:rPr>
              <w:t>dout.write(</w:t>
            </w:r>
            <w:r w:rsidR="00E12B3C" w:rsidRPr="00A579C4">
              <w:rPr>
                <w:rFonts w:eastAsia="Times New Roman"/>
                <w:sz w:val="18"/>
                <w:szCs w:val="20"/>
                <w:lang w:eastAsia="en-US"/>
              </w:rPr>
              <w:t>totalBytes</w:t>
            </w:r>
            <w:r w:rsidRPr="00A579C4">
              <w:rPr>
                <w:rFonts w:eastAsia="Times New Roman"/>
                <w:sz w:val="18"/>
                <w:szCs w:val="20"/>
                <w:lang w:eastAsia="en-US"/>
              </w:rPr>
              <w:t>)</w:t>
            </w:r>
          </w:p>
          <w:p w14:paraId="7214411C" w14:textId="77777777" w:rsidR="00784FF8" w:rsidRPr="00A579C4" w:rsidRDefault="00784FF8" w:rsidP="00A64238">
            <w:pPr>
              <w:pStyle w:val="BodyTextIndent"/>
              <w:ind w:firstLine="0"/>
              <w:rPr>
                <w:rFonts w:eastAsia="Times New Roman"/>
                <w:sz w:val="18"/>
                <w:szCs w:val="20"/>
                <w:lang w:eastAsia="en-US"/>
              </w:rPr>
            </w:pPr>
            <w:r w:rsidRPr="00D40C14">
              <w:rPr>
                <w:rFonts w:eastAsia="Times New Roman"/>
                <w:b/>
                <w:sz w:val="18"/>
                <w:szCs w:val="20"/>
                <w:lang w:eastAsia="en-US"/>
              </w:rPr>
              <w:t>while</w:t>
            </w:r>
            <w:r w:rsidR="005424C7" w:rsidRPr="00A579C4">
              <w:rPr>
                <w:rFonts w:eastAsia="Times New Roman"/>
                <w:sz w:val="18"/>
                <w:szCs w:val="20"/>
                <w:lang w:eastAsia="en-US"/>
              </w:rPr>
              <w:t xml:space="preserve"> </w:t>
            </w:r>
            <w:r w:rsidR="00D63536" w:rsidRPr="00A579C4">
              <w:rPr>
                <w:rFonts w:eastAsia="Times New Roman"/>
                <w:sz w:val="18"/>
                <w:szCs w:val="20"/>
                <w:lang w:eastAsia="en-US"/>
              </w:rPr>
              <w:t>(</w:t>
            </w:r>
            <w:r w:rsidRPr="00A579C4">
              <w:rPr>
                <w:rFonts w:eastAsia="Times New Roman"/>
                <w:sz w:val="18"/>
                <w:szCs w:val="20"/>
                <w:lang w:eastAsia="en-US"/>
              </w:rPr>
              <w:t xml:space="preserve">start + </w:t>
            </w:r>
            <w:r w:rsidR="00707FE4" w:rsidRPr="00A579C4">
              <w:rPr>
                <w:rFonts w:eastAsia="Times New Roman"/>
                <w:sz w:val="18"/>
                <w:szCs w:val="20"/>
                <w:lang w:eastAsia="en-US"/>
              </w:rPr>
              <w:t xml:space="preserve"> </w:t>
            </w:r>
            <w:r w:rsidRPr="00A579C4">
              <w:rPr>
                <w:rFonts w:eastAsia="Times New Roman"/>
                <w:sz w:val="18"/>
                <w:szCs w:val="20"/>
                <w:lang w:eastAsia="en-US"/>
              </w:rPr>
              <w:t xml:space="preserve">SEND_UNIT </w:t>
            </w:r>
            <w:r w:rsidR="00707FE4" w:rsidRPr="00A579C4">
              <w:rPr>
                <w:rFonts w:eastAsia="Times New Roman"/>
                <w:sz w:val="18"/>
                <w:szCs w:val="20"/>
                <w:lang w:eastAsia="en-US"/>
              </w:rPr>
              <w:t>&lt;</w:t>
            </w:r>
            <w:r w:rsidRPr="00A579C4">
              <w:rPr>
                <w:rFonts w:eastAsia="Times New Roman"/>
                <w:sz w:val="18"/>
                <w:szCs w:val="20"/>
                <w:lang w:eastAsia="en-US"/>
              </w:rPr>
              <w:t xml:space="preserve"> </w:t>
            </w:r>
            <w:r w:rsidR="00707FE4" w:rsidRPr="00A579C4">
              <w:rPr>
                <w:rFonts w:eastAsia="Times New Roman"/>
                <w:sz w:val="18"/>
                <w:szCs w:val="20"/>
                <w:lang w:eastAsia="en-US"/>
              </w:rPr>
              <w:t xml:space="preserve"> totalBytes</w:t>
            </w:r>
            <w:r w:rsidR="00D63536" w:rsidRPr="00A579C4">
              <w:rPr>
                <w:rFonts w:eastAsia="Times New Roman"/>
                <w:sz w:val="18"/>
                <w:szCs w:val="20"/>
                <w:lang w:eastAsia="en-US"/>
              </w:rPr>
              <w:t>)</w:t>
            </w:r>
          </w:p>
          <w:p w14:paraId="0E12B899" w14:textId="77777777" w:rsidR="00784FF8" w:rsidRPr="00A579C4" w:rsidRDefault="00784FF8"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    dout.write(bytes, start, SEND_UNIT)</w:t>
            </w:r>
          </w:p>
          <w:p w14:paraId="7F408EEF" w14:textId="77777777" w:rsidR="00784FF8" w:rsidRPr="00A579C4" w:rsidRDefault="00784FF8"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    start ← start + SEND_UNIT </w:t>
            </w:r>
          </w:p>
          <w:p w14:paraId="6AB8605B" w14:textId="77777777" w:rsidR="00784FF8" w:rsidRPr="00A579C4" w:rsidRDefault="00D63F79" w:rsidP="00A64238">
            <w:pPr>
              <w:pStyle w:val="BodyTextIndent"/>
              <w:ind w:firstLine="0"/>
              <w:rPr>
                <w:rFonts w:eastAsia="Times New Roman"/>
                <w:sz w:val="18"/>
                <w:szCs w:val="20"/>
                <w:lang w:eastAsia="en-US"/>
              </w:rPr>
            </w:pPr>
            <w:r>
              <w:rPr>
                <w:rFonts w:eastAsia="Times New Roman"/>
                <w:sz w:val="18"/>
                <w:szCs w:val="20"/>
                <w:lang w:eastAsia="en-US"/>
              </w:rPr>
              <w:t xml:space="preserve">    </w:t>
            </w:r>
            <w:r w:rsidR="00784FF8" w:rsidRPr="00A579C4">
              <w:rPr>
                <w:rFonts w:eastAsia="Times New Roman"/>
                <w:sz w:val="18"/>
                <w:szCs w:val="20"/>
                <w:lang w:eastAsia="en-US"/>
              </w:rPr>
              <w:t>dout.flush()</w:t>
            </w:r>
          </w:p>
          <w:p w14:paraId="3E5574E0" w14:textId="77777777" w:rsidR="005424C7" w:rsidRPr="00A579C4" w:rsidRDefault="005424C7" w:rsidP="00A64238">
            <w:pPr>
              <w:pStyle w:val="BodyTextIndent"/>
              <w:ind w:firstLine="0"/>
              <w:rPr>
                <w:rFonts w:eastAsia="Times New Roman"/>
                <w:sz w:val="18"/>
                <w:szCs w:val="20"/>
                <w:lang w:eastAsia="en-US"/>
              </w:rPr>
            </w:pPr>
            <w:r w:rsidRPr="00D40C14">
              <w:rPr>
                <w:rFonts w:eastAsia="Times New Roman"/>
                <w:b/>
                <w:sz w:val="18"/>
                <w:szCs w:val="20"/>
                <w:lang w:eastAsia="en-US"/>
              </w:rPr>
              <w:t>if</w:t>
            </w:r>
            <w:r w:rsidRPr="00A579C4">
              <w:rPr>
                <w:rFonts w:eastAsia="Times New Roman"/>
                <w:sz w:val="18"/>
                <w:szCs w:val="20"/>
                <w:lang w:eastAsia="en-US"/>
              </w:rPr>
              <w:t xml:space="preserve"> (start &lt; totalBytes)</w:t>
            </w:r>
          </w:p>
          <w:p w14:paraId="6F718BD7" w14:textId="77777777" w:rsidR="005424C7" w:rsidRPr="00A579C4" w:rsidRDefault="00D40C14" w:rsidP="00A64238">
            <w:pPr>
              <w:pStyle w:val="BodyTextIndent"/>
              <w:ind w:firstLine="0"/>
              <w:rPr>
                <w:rFonts w:eastAsia="Times New Roman"/>
                <w:sz w:val="18"/>
                <w:szCs w:val="20"/>
                <w:lang w:eastAsia="en-US"/>
              </w:rPr>
            </w:pPr>
            <w:r>
              <w:rPr>
                <w:rFonts w:eastAsia="Times New Roman"/>
                <w:sz w:val="18"/>
                <w:szCs w:val="20"/>
                <w:lang w:eastAsia="en-US"/>
              </w:rPr>
              <w:t xml:space="preserve">    </w:t>
            </w:r>
            <w:r w:rsidR="005424C7" w:rsidRPr="00A579C4">
              <w:rPr>
                <w:rFonts w:eastAsia="Times New Roman"/>
                <w:sz w:val="18"/>
                <w:szCs w:val="20"/>
                <w:lang w:eastAsia="en-US"/>
              </w:rPr>
              <w:t>dout.write(bytes, start, totalBytes - start)</w:t>
            </w:r>
          </w:p>
          <w:p w14:paraId="720EA878" w14:textId="77777777" w:rsidR="005424C7" w:rsidRPr="00A579C4" w:rsidRDefault="00D40C14" w:rsidP="00A64238">
            <w:pPr>
              <w:pStyle w:val="BodyTextIndent"/>
              <w:ind w:firstLine="0"/>
              <w:rPr>
                <w:rFonts w:eastAsia="Times New Roman"/>
                <w:sz w:val="18"/>
                <w:szCs w:val="20"/>
                <w:lang w:eastAsia="en-US"/>
              </w:rPr>
            </w:pPr>
            <w:r>
              <w:rPr>
                <w:rFonts w:eastAsia="Times New Roman"/>
                <w:sz w:val="18"/>
                <w:szCs w:val="20"/>
                <w:lang w:eastAsia="en-US"/>
              </w:rPr>
              <w:t xml:space="preserve">    </w:t>
            </w:r>
            <w:r w:rsidR="005424C7" w:rsidRPr="00A579C4">
              <w:rPr>
                <w:rFonts w:eastAsia="Times New Roman"/>
                <w:sz w:val="18"/>
                <w:szCs w:val="20"/>
                <w:lang w:eastAsia="en-US"/>
              </w:rPr>
              <w:t>dout.flush()</w:t>
            </w:r>
          </w:p>
          <w:p w14:paraId="3761FD0E" w14:textId="77777777" w:rsidR="00F233A2" w:rsidRPr="00A579C4" w:rsidRDefault="00667E5F" w:rsidP="00A64238">
            <w:pPr>
              <w:pStyle w:val="BodyTextIndent"/>
              <w:ind w:firstLine="0"/>
              <w:rPr>
                <w:rFonts w:eastAsia="Times New Roman"/>
                <w:sz w:val="18"/>
                <w:szCs w:val="20"/>
                <w:lang w:eastAsia="en-US"/>
              </w:rPr>
            </w:pPr>
            <w:r w:rsidRPr="00A579C4">
              <w:rPr>
                <w:rFonts w:eastAsia="Times New Roman"/>
                <w:sz w:val="18"/>
                <w:szCs w:val="20"/>
                <w:lang w:eastAsia="en-US"/>
              </w:rPr>
              <w:t>waitForCompletion()</w:t>
            </w:r>
          </w:p>
        </w:tc>
      </w:tr>
      <w:tr w:rsidR="00D90967" w:rsidRPr="00A579C4" w14:paraId="74A4E639" w14:textId="77777777" w:rsidTr="005D42E0">
        <w:trPr>
          <w:trHeight w:val="188"/>
        </w:trPr>
        <w:tc>
          <w:tcPr>
            <w:tcW w:w="5000" w:type="pct"/>
            <w:tcBorders>
              <w:top w:val="single" w:sz="4" w:space="0" w:color="auto"/>
              <w:left w:val="nil"/>
              <w:bottom w:val="single" w:sz="4" w:space="0" w:color="auto"/>
              <w:right w:val="nil"/>
            </w:tcBorders>
          </w:tcPr>
          <w:p w14:paraId="3B0CC9C2" w14:textId="77777777" w:rsidR="00D90967" w:rsidRPr="005D42E0" w:rsidRDefault="00935890" w:rsidP="006421F6">
            <w:pPr>
              <w:pStyle w:val="BodyTextIndent"/>
              <w:ind w:firstLine="0"/>
              <w:rPr>
                <w:rFonts w:eastAsia="Times New Roman"/>
                <w:b/>
                <w:sz w:val="18"/>
                <w:szCs w:val="20"/>
                <w:lang w:eastAsia="en-US"/>
              </w:rPr>
            </w:pPr>
            <w:r w:rsidRPr="005D42E0">
              <w:rPr>
                <w:rFonts w:eastAsia="Times New Roman"/>
                <w:b/>
                <w:sz w:val="18"/>
                <w:szCs w:val="20"/>
                <w:lang w:eastAsia="en-US"/>
              </w:rPr>
              <w:t xml:space="preserve">Algorithm 2 </w:t>
            </w:r>
            <w:r w:rsidR="006421F6">
              <w:rPr>
                <w:rFonts w:eastAsia="Times New Roman"/>
                <w:b/>
                <w:sz w:val="18"/>
                <w:szCs w:val="20"/>
                <w:lang w:eastAsia="en-US"/>
              </w:rPr>
              <w:t xml:space="preserve">Compute node </w:t>
            </w:r>
            <w:r w:rsidR="001C38E6" w:rsidRPr="005D42E0">
              <w:rPr>
                <w:rFonts w:eastAsia="Times New Roman"/>
                <w:b/>
                <w:sz w:val="18"/>
                <w:szCs w:val="20"/>
                <w:lang w:eastAsia="en-US"/>
              </w:rPr>
              <w:t>side “receive” method</w:t>
            </w:r>
          </w:p>
        </w:tc>
      </w:tr>
      <w:tr w:rsidR="00D90967" w:rsidRPr="00A579C4" w14:paraId="264B7111" w14:textId="77777777" w:rsidTr="009C52FA">
        <w:trPr>
          <w:trHeight w:val="978"/>
        </w:trPr>
        <w:tc>
          <w:tcPr>
            <w:tcW w:w="5000" w:type="pct"/>
            <w:tcBorders>
              <w:top w:val="single" w:sz="4" w:space="0" w:color="auto"/>
              <w:left w:val="nil"/>
              <w:bottom w:val="single" w:sz="4" w:space="0" w:color="auto"/>
              <w:right w:val="nil"/>
            </w:tcBorders>
          </w:tcPr>
          <w:p w14:paraId="7521153C" w14:textId="77777777" w:rsidR="005748C8" w:rsidRPr="00A579C4" w:rsidRDefault="005748C8" w:rsidP="00A64238">
            <w:pPr>
              <w:pStyle w:val="BodyTextIndent"/>
              <w:ind w:firstLine="0"/>
              <w:rPr>
                <w:rFonts w:eastAsia="Times New Roman"/>
                <w:sz w:val="18"/>
                <w:szCs w:val="20"/>
                <w:lang w:eastAsia="en-US"/>
              </w:rPr>
            </w:pPr>
            <w:r w:rsidRPr="00A579C4">
              <w:rPr>
                <w:rFonts w:eastAsia="Times New Roman"/>
                <w:sz w:val="18"/>
                <w:szCs w:val="20"/>
                <w:lang w:eastAsia="en-US"/>
              </w:rPr>
              <w:t>connection ←</w:t>
            </w:r>
            <w:r w:rsidR="005659CB" w:rsidRPr="00A579C4">
              <w:rPr>
                <w:rFonts w:eastAsia="Times New Roman"/>
                <w:sz w:val="18"/>
                <w:szCs w:val="20"/>
                <w:lang w:eastAsia="en-US"/>
              </w:rPr>
              <w:t xml:space="preserve"> </w:t>
            </w:r>
            <w:r w:rsidRPr="00A579C4">
              <w:rPr>
                <w:rFonts w:eastAsia="Times New Roman"/>
                <w:sz w:val="18"/>
                <w:szCs w:val="20"/>
                <w:lang w:eastAsia="en-US"/>
              </w:rPr>
              <w:t>serverSocket.accept()</w:t>
            </w:r>
          </w:p>
          <w:p w14:paraId="11389ACE" w14:textId="77777777" w:rsidR="005748C8" w:rsidRPr="00A579C4" w:rsidRDefault="005748C8" w:rsidP="00A64238">
            <w:pPr>
              <w:pStyle w:val="BodyTextIndent"/>
              <w:ind w:firstLine="0"/>
              <w:rPr>
                <w:rFonts w:eastAsia="Times New Roman"/>
                <w:sz w:val="18"/>
                <w:szCs w:val="20"/>
                <w:lang w:eastAsia="en-US"/>
              </w:rPr>
            </w:pPr>
            <w:r w:rsidRPr="00A579C4">
              <w:rPr>
                <w:rFonts w:eastAsia="Times New Roman"/>
                <w:sz w:val="18"/>
                <w:szCs w:val="20"/>
                <w:lang w:eastAsia="en-US"/>
              </w:rPr>
              <w:t>dout ← connection.getDataOutputStream()</w:t>
            </w:r>
          </w:p>
          <w:p w14:paraId="43979BFD" w14:textId="77777777" w:rsidR="005748C8" w:rsidRPr="00A579C4" w:rsidRDefault="005748C8" w:rsidP="00A64238">
            <w:pPr>
              <w:pStyle w:val="BodyTextIndent"/>
              <w:ind w:firstLine="0"/>
              <w:rPr>
                <w:rFonts w:eastAsia="Times New Roman"/>
                <w:sz w:val="18"/>
                <w:szCs w:val="20"/>
                <w:lang w:eastAsia="en-US"/>
              </w:rPr>
            </w:pPr>
            <w:r w:rsidRPr="00A579C4">
              <w:rPr>
                <w:rFonts w:eastAsia="Times New Roman"/>
                <w:sz w:val="18"/>
                <w:szCs w:val="20"/>
                <w:lang w:eastAsia="en-US"/>
              </w:rPr>
              <w:t>din ← connection.getDataInputStream()</w:t>
            </w:r>
          </w:p>
          <w:p w14:paraId="2A4819DE" w14:textId="77777777" w:rsidR="003007E0" w:rsidRPr="00A579C4" w:rsidRDefault="004E4818" w:rsidP="00A64238">
            <w:pPr>
              <w:pStyle w:val="BodyTextIndent"/>
              <w:ind w:firstLine="0"/>
              <w:rPr>
                <w:rFonts w:eastAsia="Times New Roman"/>
                <w:sz w:val="18"/>
                <w:szCs w:val="20"/>
                <w:lang w:eastAsia="en-US"/>
              </w:rPr>
            </w:pPr>
            <w:r>
              <w:rPr>
                <w:rFonts w:eastAsia="Times New Roman"/>
                <w:sz w:val="18"/>
                <w:szCs w:val="20"/>
                <w:lang w:eastAsia="en-US"/>
              </w:rPr>
              <w:t>nodeID ← this.node</w:t>
            </w:r>
            <w:r w:rsidR="003007E0" w:rsidRPr="00A579C4">
              <w:rPr>
                <w:rFonts w:eastAsia="Times New Roman"/>
                <w:sz w:val="18"/>
                <w:szCs w:val="20"/>
                <w:lang w:eastAsia="en-US"/>
              </w:rPr>
              <w:t>ID + 1</w:t>
            </w:r>
          </w:p>
          <w:p w14:paraId="2B153523" w14:textId="77777777" w:rsidR="003007E0" w:rsidRPr="00A579C4" w:rsidRDefault="00644C1E" w:rsidP="00A64238">
            <w:pPr>
              <w:pStyle w:val="BodyTextIndent"/>
              <w:ind w:firstLine="0"/>
              <w:rPr>
                <w:rFonts w:eastAsia="Times New Roman"/>
                <w:sz w:val="18"/>
                <w:szCs w:val="20"/>
                <w:lang w:eastAsia="en-US"/>
              </w:rPr>
            </w:pPr>
            <w:r>
              <w:rPr>
                <w:rFonts w:eastAsia="Times New Roman"/>
                <w:sz w:val="18"/>
                <w:szCs w:val="20"/>
                <w:lang w:eastAsia="en-US"/>
              </w:rPr>
              <w:t>connNextN</w:t>
            </w:r>
            <w:r w:rsidR="004E4818">
              <w:rPr>
                <w:rFonts w:eastAsia="Times New Roman"/>
                <w:sz w:val="18"/>
                <w:szCs w:val="20"/>
                <w:lang w:eastAsia="en-US"/>
              </w:rPr>
              <w:t xml:space="preserve"> ← connectToNextNode</w:t>
            </w:r>
            <w:r w:rsidR="003007E0" w:rsidRPr="00A579C4">
              <w:rPr>
                <w:rFonts w:eastAsia="Times New Roman"/>
                <w:sz w:val="18"/>
                <w:szCs w:val="20"/>
                <w:lang w:eastAsia="en-US"/>
              </w:rPr>
              <w:t>(</w:t>
            </w:r>
            <w:r w:rsidR="004E4818">
              <w:rPr>
                <w:rFonts w:eastAsia="Times New Roman"/>
                <w:sz w:val="18"/>
                <w:szCs w:val="20"/>
                <w:lang w:eastAsia="en-US"/>
              </w:rPr>
              <w:t>node</w:t>
            </w:r>
            <w:r w:rsidR="003007E0" w:rsidRPr="00A579C4">
              <w:rPr>
                <w:rFonts w:eastAsia="Times New Roman"/>
                <w:sz w:val="18"/>
                <w:szCs w:val="20"/>
                <w:lang w:eastAsia="en-US"/>
              </w:rPr>
              <w:t>ID)</w:t>
            </w:r>
          </w:p>
          <w:p w14:paraId="67A4513C" w14:textId="77777777" w:rsidR="003007E0" w:rsidRPr="00A579C4" w:rsidRDefault="003007E0" w:rsidP="00A64238">
            <w:pPr>
              <w:pStyle w:val="BodyTextIndent"/>
              <w:ind w:firstLine="0"/>
              <w:rPr>
                <w:rFonts w:eastAsia="Times New Roman"/>
                <w:sz w:val="18"/>
                <w:szCs w:val="20"/>
                <w:lang w:eastAsia="en-US"/>
              </w:rPr>
            </w:pPr>
            <w:r w:rsidRPr="00A579C4">
              <w:rPr>
                <w:rFonts w:eastAsia="Times New Roman"/>
                <w:sz w:val="18"/>
                <w:szCs w:val="20"/>
                <w:lang w:eastAsia="en-US"/>
              </w:rPr>
              <w:t>dout</w:t>
            </w:r>
            <w:r w:rsidR="00644C1E">
              <w:rPr>
                <w:rFonts w:eastAsia="Times New Roman"/>
                <w:sz w:val="18"/>
                <w:szCs w:val="20"/>
                <w:lang w:eastAsia="en-US"/>
              </w:rPr>
              <w:t>NextN</w:t>
            </w:r>
            <w:r w:rsidRPr="00A579C4">
              <w:rPr>
                <w:rFonts w:eastAsia="Times New Roman"/>
                <w:sz w:val="18"/>
                <w:szCs w:val="20"/>
                <w:lang w:eastAsia="en-US"/>
              </w:rPr>
              <w:t xml:space="preserve"> ←</w:t>
            </w:r>
            <w:r w:rsidR="00644C1E">
              <w:rPr>
                <w:rFonts w:eastAsia="Times New Roman"/>
                <w:sz w:val="18"/>
                <w:szCs w:val="20"/>
                <w:lang w:eastAsia="en-US"/>
              </w:rPr>
              <w:t>connToNextN</w:t>
            </w:r>
            <w:r w:rsidRPr="00A579C4">
              <w:rPr>
                <w:rFonts w:eastAsia="Times New Roman"/>
                <w:sz w:val="18"/>
                <w:szCs w:val="20"/>
                <w:lang w:eastAsia="en-US"/>
              </w:rPr>
              <w:t>.getDataOutputStream()</w:t>
            </w:r>
          </w:p>
          <w:p w14:paraId="25CD5C9D" w14:textId="77777777" w:rsidR="003007E0" w:rsidRPr="00A579C4" w:rsidRDefault="003007E0" w:rsidP="00A64238">
            <w:pPr>
              <w:pStyle w:val="BodyTextIndent"/>
              <w:ind w:firstLine="0"/>
              <w:rPr>
                <w:rFonts w:eastAsia="Times New Roman"/>
                <w:sz w:val="18"/>
                <w:szCs w:val="20"/>
                <w:lang w:eastAsia="en-US"/>
              </w:rPr>
            </w:pPr>
            <w:r w:rsidRPr="00A579C4">
              <w:rPr>
                <w:rFonts w:eastAsia="Times New Roman"/>
                <w:sz w:val="18"/>
                <w:szCs w:val="20"/>
                <w:lang w:eastAsia="en-US"/>
              </w:rPr>
              <w:t>din</w:t>
            </w:r>
            <w:r w:rsidR="00644C1E">
              <w:rPr>
                <w:rFonts w:eastAsia="Times New Roman"/>
                <w:sz w:val="18"/>
                <w:szCs w:val="20"/>
                <w:lang w:eastAsia="en-US"/>
              </w:rPr>
              <w:t>NextN</w:t>
            </w:r>
            <w:r w:rsidRPr="00A579C4">
              <w:rPr>
                <w:rFonts w:eastAsia="Times New Roman"/>
                <w:sz w:val="18"/>
                <w:szCs w:val="20"/>
                <w:lang w:eastAsia="en-US"/>
              </w:rPr>
              <w:t xml:space="preserve"> ←</w:t>
            </w:r>
            <w:r w:rsidR="00644C1E">
              <w:rPr>
                <w:rFonts w:eastAsia="Times New Roman"/>
                <w:sz w:val="18"/>
                <w:szCs w:val="20"/>
                <w:lang w:eastAsia="en-US"/>
              </w:rPr>
              <w:t xml:space="preserve"> connToNextN</w:t>
            </w:r>
            <w:r w:rsidRPr="00A579C4">
              <w:rPr>
                <w:rFonts w:eastAsia="Times New Roman"/>
                <w:sz w:val="18"/>
                <w:szCs w:val="20"/>
                <w:lang w:eastAsia="en-US"/>
              </w:rPr>
              <w:t>.getDataInputStream()</w:t>
            </w:r>
          </w:p>
          <w:p w14:paraId="5266C980" w14:textId="77777777" w:rsidR="003007E0" w:rsidRPr="00A579C4" w:rsidRDefault="003007E0" w:rsidP="00A64238">
            <w:pPr>
              <w:pStyle w:val="BodyTextIndent"/>
              <w:ind w:firstLine="0"/>
              <w:rPr>
                <w:rFonts w:eastAsia="Times New Roman"/>
                <w:sz w:val="18"/>
                <w:szCs w:val="20"/>
                <w:lang w:eastAsia="en-US"/>
              </w:rPr>
            </w:pPr>
          </w:p>
          <w:p w14:paraId="4C4D24DE" w14:textId="77777777" w:rsidR="003007E0" w:rsidRPr="00A579C4" w:rsidRDefault="0032019C" w:rsidP="00A64238">
            <w:pPr>
              <w:pStyle w:val="BodyTextIndent"/>
              <w:ind w:firstLine="0"/>
              <w:rPr>
                <w:rFonts w:eastAsia="Times New Roman"/>
                <w:sz w:val="18"/>
                <w:szCs w:val="20"/>
                <w:lang w:eastAsia="en-US"/>
              </w:rPr>
            </w:pPr>
            <w:r w:rsidRPr="00A579C4">
              <w:rPr>
                <w:rFonts w:eastAsia="Times New Roman"/>
                <w:sz w:val="18"/>
                <w:szCs w:val="20"/>
                <w:lang w:eastAsia="en-US"/>
              </w:rPr>
              <w:t>totalBytes ← din.readInt()</w:t>
            </w:r>
          </w:p>
          <w:p w14:paraId="468C2BAB" w14:textId="77777777" w:rsidR="0027563C" w:rsidRPr="00A579C4" w:rsidRDefault="00644C1E" w:rsidP="00A64238">
            <w:pPr>
              <w:pStyle w:val="BodyTextIndent"/>
              <w:ind w:firstLine="0"/>
              <w:rPr>
                <w:rFonts w:eastAsia="Times New Roman"/>
                <w:sz w:val="18"/>
                <w:szCs w:val="20"/>
                <w:lang w:eastAsia="en-US"/>
              </w:rPr>
            </w:pPr>
            <w:r>
              <w:rPr>
                <w:rFonts w:eastAsia="Times New Roman"/>
                <w:sz w:val="18"/>
                <w:szCs w:val="20"/>
                <w:lang w:eastAsia="en-US"/>
              </w:rPr>
              <w:t>doutNextN</w:t>
            </w:r>
            <w:r w:rsidR="0027563C" w:rsidRPr="00A579C4">
              <w:rPr>
                <w:rFonts w:eastAsia="Times New Roman"/>
                <w:sz w:val="18"/>
                <w:szCs w:val="20"/>
                <w:lang w:eastAsia="en-US"/>
              </w:rPr>
              <w:t>.writeInt(totalBytes)</w:t>
            </w:r>
          </w:p>
          <w:p w14:paraId="0A7422DB" w14:textId="77777777" w:rsidR="0027563C" w:rsidRPr="00A579C4" w:rsidRDefault="00644C1E" w:rsidP="00A64238">
            <w:pPr>
              <w:pStyle w:val="BodyTextIndent"/>
              <w:ind w:firstLine="0"/>
              <w:rPr>
                <w:rFonts w:eastAsia="Times New Roman"/>
                <w:sz w:val="18"/>
                <w:szCs w:val="20"/>
                <w:lang w:eastAsia="en-US"/>
              </w:rPr>
            </w:pPr>
            <w:r>
              <w:rPr>
                <w:rFonts w:eastAsia="Times New Roman"/>
                <w:sz w:val="18"/>
                <w:szCs w:val="20"/>
                <w:lang w:eastAsia="en-US"/>
              </w:rPr>
              <w:t>doutNextN</w:t>
            </w:r>
            <w:r w:rsidR="0027563C" w:rsidRPr="00A579C4">
              <w:rPr>
                <w:rFonts w:eastAsia="Times New Roman"/>
                <w:sz w:val="18"/>
                <w:szCs w:val="20"/>
                <w:lang w:eastAsia="en-US"/>
              </w:rPr>
              <w:t>.flush()</w:t>
            </w:r>
          </w:p>
          <w:p w14:paraId="2469D5F8" w14:textId="77777777" w:rsidR="00487ECF" w:rsidRPr="00A579C4" w:rsidRDefault="00487ECF" w:rsidP="00A64238">
            <w:pPr>
              <w:pStyle w:val="BodyTextIndent"/>
              <w:ind w:firstLine="0"/>
              <w:rPr>
                <w:rFonts w:eastAsia="Times New Roman"/>
                <w:sz w:val="18"/>
                <w:szCs w:val="20"/>
                <w:lang w:eastAsia="en-US"/>
              </w:rPr>
            </w:pPr>
            <w:r w:rsidRPr="00A579C4">
              <w:rPr>
                <w:rFonts w:eastAsia="Times New Roman"/>
                <w:sz w:val="18"/>
                <w:szCs w:val="20"/>
                <w:lang w:eastAsia="en-US"/>
              </w:rPr>
              <w:t>bytesBuffer ← getFromBufferPool(totalBytes)</w:t>
            </w:r>
          </w:p>
          <w:p w14:paraId="0B425D98" w14:textId="77777777" w:rsidR="00B73871" w:rsidRPr="00A579C4" w:rsidRDefault="00B73871"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RECV_UNIT ← 8192 </w:t>
            </w:r>
          </w:p>
          <w:p w14:paraId="0C0D432C" w14:textId="77777777" w:rsidR="00B73871" w:rsidRPr="00A579C4" w:rsidRDefault="00B73871" w:rsidP="00A64238">
            <w:pPr>
              <w:pStyle w:val="BodyTextIndent"/>
              <w:ind w:firstLine="0"/>
              <w:rPr>
                <w:rFonts w:eastAsia="Times New Roman"/>
                <w:sz w:val="18"/>
                <w:szCs w:val="20"/>
                <w:lang w:eastAsia="en-US"/>
              </w:rPr>
            </w:pPr>
            <w:r w:rsidRPr="00A579C4">
              <w:rPr>
                <w:rFonts w:eastAsia="Times New Roman"/>
                <w:sz w:val="18"/>
                <w:szCs w:val="20"/>
                <w:lang w:eastAsia="en-US"/>
              </w:rPr>
              <w:t>recvLen ← 0</w:t>
            </w:r>
          </w:p>
          <w:p w14:paraId="73D6B63D" w14:textId="77777777" w:rsidR="00B73871" w:rsidRPr="00A579C4" w:rsidRDefault="00B73871" w:rsidP="00A64238">
            <w:pPr>
              <w:pStyle w:val="BodyTextIndent"/>
              <w:ind w:firstLine="0"/>
              <w:rPr>
                <w:rFonts w:eastAsia="Times New Roman"/>
                <w:sz w:val="18"/>
                <w:szCs w:val="20"/>
                <w:lang w:eastAsia="en-US"/>
              </w:rPr>
            </w:pPr>
            <w:r w:rsidRPr="00D40C14">
              <w:rPr>
                <w:rFonts w:eastAsia="Times New Roman"/>
                <w:b/>
                <w:sz w:val="18"/>
                <w:szCs w:val="20"/>
                <w:lang w:eastAsia="en-US"/>
              </w:rPr>
              <w:t>while</w:t>
            </w:r>
            <w:r w:rsidRPr="00A579C4">
              <w:rPr>
                <w:rFonts w:eastAsia="Times New Roman"/>
                <w:sz w:val="18"/>
                <w:szCs w:val="20"/>
                <w:lang w:eastAsia="en-US"/>
              </w:rPr>
              <w:t xml:space="preserve"> ((len ← din.read(bytesBuffer, recv</w:t>
            </w:r>
            <w:r w:rsidR="004212DD" w:rsidRPr="00A579C4">
              <w:rPr>
                <w:rFonts w:eastAsia="Times New Roman"/>
                <w:sz w:val="18"/>
                <w:szCs w:val="20"/>
                <w:lang w:eastAsia="en-US"/>
              </w:rPr>
              <w:t xml:space="preserve">Len, RECV_UNIT)) &gt; 0) </w:t>
            </w:r>
          </w:p>
          <w:p w14:paraId="0F1A3866" w14:textId="77777777" w:rsidR="004212DD" w:rsidRPr="00A579C4" w:rsidRDefault="00D63F79" w:rsidP="00A64238">
            <w:pPr>
              <w:pStyle w:val="BodyTextIndent"/>
              <w:ind w:firstLine="0"/>
              <w:rPr>
                <w:rFonts w:eastAsia="Times New Roman"/>
                <w:sz w:val="18"/>
                <w:szCs w:val="20"/>
                <w:lang w:eastAsia="en-US"/>
              </w:rPr>
            </w:pPr>
            <w:r>
              <w:rPr>
                <w:rFonts w:eastAsia="Times New Roman"/>
                <w:sz w:val="18"/>
                <w:szCs w:val="20"/>
                <w:lang w:eastAsia="en-US"/>
              </w:rPr>
              <w:t xml:space="preserve">    </w:t>
            </w:r>
            <w:r w:rsidR="00644C1E">
              <w:rPr>
                <w:rFonts w:eastAsia="Times New Roman"/>
                <w:sz w:val="18"/>
                <w:szCs w:val="20"/>
                <w:lang w:eastAsia="en-US"/>
              </w:rPr>
              <w:t>doutNextN</w:t>
            </w:r>
            <w:r w:rsidR="00B73871" w:rsidRPr="00A579C4">
              <w:rPr>
                <w:rFonts w:eastAsia="Times New Roman"/>
                <w:sz w:val="18"/>
                <w:szCs w:val="20"/>
                <w:lang w:eastAsia="en-US"/>
              </w:rPr>
              <w:t>.write(</w:t>
            </w:r>
            <w:r w:rsidR="004212DD" w:rsidRPr="00A579C4">
              <w:rPr>
                <w:rFonts w:eastAsia="Times New Roman"/>
                <w:sz w:val="18"/>
                <w:szCs w:val="20"/>
                <w:lang w:eastAsia="en-US"/>
              </w:rPr>
              <w:t>bytesBuffer</w:t>
            </w:r>
            <w:r w:rsidR="00B73871" w:rsidRPr="00A579C4">
              <w:rPr>
                <w:rFonts w:eastAsia="Times New Roman"/>
                <w:sz w:val="18"/>
                <w:szCs w:val="20"/>
                <w:lang w:eastAsia="en-US"/>
              </w:rPr>
              <w:t xml:space="preserve">, </w:t>
            </w:r>
            <w:r w:rsidR="004212DD" w:rsidRPr="00A579C4">
              <w:rPr>
                <w:rFonts w:eastAsia="Times New Roman"/>
                <w:sz w:val="18"/>
                <w:szCs w:val="20"/>
                <w:lang w:eastAsia="en-US"/>
              </w:rPr>
              <w:t>recvLen, len)</w:t>
            </w:r>
          </w:p>
          <w:p w14:paraId="7BF26CCE" w14:textId="77777777" w:rsidR="00B73871" w:rsidRPr="00A579C4" w:rsidRDefault="00D63F79" w:rsidP="00A64238">
            <w:pPr>
              <w:pStyle w:val="BodyTextIndent"/>
              <w:ind w:firstLine="0"/>
              <w:rPr>
                <w:rFonts w:eastAsia="Times New Roman"/>
                <w:sz w:val="18"/>
                <w:szCs w:val="20"/>
                <w:lang w:eastAsia="en-US"/>
              </w:rPr>
            </w:pPr>
            <w:r>
              <w:rPr>
                <w:rFonts w:eastAsia="Times New Roman"/>
                <w:sz w:val="18"/>
                <w:szCs w:val="20"/>
                <w:lang w:eastAsia="en-US"/>
              </w:rPr>
              <w:t xml:space="preserve">    </w:t>
            </w:r>
            <w:r w:rsidR="00644C1E">
              <w:rPr>
                <w:rFonts w:eastAsia="Times New Roman"/>
                <w:sz w:val="18"/>
                <w:szCs w:val="20"/>
                <w:lang w:eastAsia="en-US"/>
              </w:rPr>
              <w:t>doutNextN</w:t>
            </w:r>
            <w:r w:rsidR="004212DD" w:rsidRPr="00A579C4">
              <w:rPr>
                <w:rFonts w:eastAsia="Times New Roman"/>
                <w:sz w:val="18"/>
                <w:szCs w:val="20"/>
                <w:lang w:eastAsia="en-US"/>
              </w:rPr>
              <w:t>.flush()</w:t>
            </w:r>
          </w:p>
          <w:p w14:paraId="1E450D2E" w14:textId="77777777" w:rsidR="00B73871" w:rsidRPr="00A579C4" w:rsidRDefault="004212DD"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    recvLen ←</w:t>
            </w:r>
            <w:r w:rsidR="00B73871" w:rsidRPr="00A579C4">
              <w:rPr>
                <w:rFonts w:eastAsia="Times New Roman"/>
                <w:sz w:val="18"/>
                <w:szCs w:val="20"/>
                <w:lang w:eastAsia="en-US"/>
              </w:rPr>
              <w:t xml:space="preserve"> </w:t>
            </w:r>
            <w:r w:rsidRPr="00A579C4">
              <w:rPr>
                <w:rFonts w:eastAsia="Times New Roman"/>
                <w:sz w:val="18"/>
                <w:szCs w:val="20"/>
                <w:lang w:eastAsia="en-US"/>
              </w:rPr>
              <w:t xml:space="preserve">recvLen </w:t>
            </w:r>
            <w:r w:rsidR="00D40C14">
              <w:rPr>
                <w:rFonts w:eastAsia="Times New Roman"/>
                <w:sz w:val="18"/>
                <w:szCs w:val="20"/>
                <w:lang w:eastAsia="en-US"/>
              </w:rPr>
              <w:t>+ len</w:t>
            </w:r>
          </w:p>
          <w:p w14:paraId="5A175861" w14:textId="77777777" w:rsidR="004212DD" w:rsidRPr="00A579C4" w:rsidRDefault="00D63F79" w:rsidP="00A64238">
            <w:pPr>
              <w:pStyle w:val="BodyTextIndent"/>
              <w:ind w:firstLine="0"/>
              <w:rPr>
                <w:rFonts w:eastAsia="Times New Roman"/>
                <w:sz w:val="18"/>
                <w:szCs w:val="20"/>
                <w:lang w:eastAsia="en-US"/>
              </w:rPr>
            </w:pPr>
            <w:r>
              <w:rPr>
                <w:rFonts w:eastAsia="Times New Roman"/>
                <w:sz w:val="18"/>
                <w:szCs w:val="20"/>
                <w:lang w:eastAsia="en-US"/>
              </w:rPr>
              <w:t xml:space="preserve">    </w:t>
            </w:r>
            <w:r w:rsidR="00B73871" w:rsidRPr="00D40C14">
              <w:rPr>
                <w:rFonts w:eastAsia="Times New Roman"/>
                <w:b/>
                <w:sz w:val="18"/>
                <w:szCs w:val="20"/>
                <w:lang w:eastAsia="en-US"/>
              </w:rPr>
              <w:t xml:space="preserve">if </w:t>
            </w:r>
            <w:r w:rsidR="00B73871" w:rsidRPr="00A579C4">
              <w:rPr>
                <w:rFonts w:eastAsia="Times New Roman"/>
                <w:sz w:val="18"/>
                <w:szCs w:val="20"/>
                <w:lang w:eastAsia="en-US"/>
              </w:rPr>
              <w:t>(</w:t>
            </w:r>
            <w:r w:rsidR="004212DD" w:rsidRPr="00A579C4">
              <w:rPr>
                <w:rFonts w:eastAsia="Times New Roman"/>
                <w:sz w:val="18"/>
                <w:szCs w:val="20"/>
                <w:lang w:eastAsia="en-US"/>
              </w:rPr>
              <w:t>recvLen =</w:t>
            </w:r>
            <w:r w:rsidR="00B73871" w:rsidRPr="00A579C4">
              <w:rPr>
                <w:rFonts w:eastAsia="Times New Roman"/>
                <w:sz w:val="18"/>
                <w:szCs w:val="20"/>
                <w:lang w:eastAsia="en-US"/>
              </w:rPr>
              <w:t xml:space="preserve"> </w:t>
            </w:r>
            <w:r w:rsidR="004212DD" w:rsidRPr="00A579C4">
              <w:rPr>
                <w:rFonts w:eastAsia="Times New Roman"/>
                <w:sz w:val="18"/>
                <w:szCs w:val="20"/>
                <w:lang w:eastAsia="en-US"/>
              </w:rPr>
              <w:t xml:space="preserve">totalBytes) </w:t>
            </w:r>
            <w:r w:rsidR="00B73871" w:rsidRPr="00D40C14">
              <w:rPr>
                <w:rFonts w:eastAsia="Times New Roman"/>
                <w:b/>
                <w:sz w:val="18"/>
                <w:szCs w:val="20"/>
                <w:lang w:eastAsia="en-US"/>
              </w:rPr>
              <w:t>bre</w:t>
            </w:r>
            <w:r w:rsidR="004212DD" w:rsidRPr="00D40C14">
              <w:rPr>
                <w:rFonts w:eastAsia="Times New Roman"/>
                <w:b/>
                <w:sz w:val="18"/>
                <w:szCs w:val="20"/>
                <w:lang w:eastAsia="en-US"/>
              </w:rPr>
              <w:t>ak</w:t>
            </w:r>
          </w:p>
          <w:p w14:paraId="4CA663B2" w14:textId="77777777" w:rsidR="00D90967" w:rsidRPr="00A579C4" w:rsidRDefault="004212DD" w:rsidP="00A64238">
            <w:pPr>
              <w:pStyle w:val="BodyTextIndent"/>
              <w:ind w:firstLine="0"/>
              <w:rPr>
                <w:rFonts w:eastAsia="Times New Roman"/>
                <w:sz w:val="18"/>
                <w:szCs w:val="20"/>
                <w:lang w:eastAsia="en-US"/>
              </w:rPr>
            </w:pPr>
            <w:r w:rsidRPr="00A579C4">
              <w:rPr>
                <w:rFonts w:eastAsia="Times New Roman"/>
                <w:sz w:val="18"/>
                <w:szCs w:val="20"/>
                <w:lang w:eastAsia="en-US"/>
              </w:rPr>
              <w:t>notifyForCompletion()</w:t>
            </w:r>
          </w:p>
        </w:tc>
      </w:tr>
    </w:tbl>
    <w:p w14:paraId="373D6501" w14:textId="77777777" w:rsidR="00AE054E" w:rsidRDefault="00AE054E" w:rsidP="00EF4701">
      <w:pPr>
        <w:ind w:firstLine="0"/>
        <w:rPr>
          <w:lang w:eastAsia="en-US"/>
        </w:rPr>
      </w:pPr>
    </w:p>
    <w:p w14:paraId="4958AA4F" w14:textId="77777777" w:rsidR="00C00DE3" w:rsidRPr="00CB0B5F" w:rsidRDefault="00B374C0"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t xml:space="preserve">LOCAL AGGREGATION </w:t>
      </w:r>
      <w:r w:rsidR="00201EB4">
        <w:rPr>
          <w:rFonts w:eastAsia="Times New Roman" w:cs="Times New Roman"/>
          <w:bCs w:val="0"/>
          <w:kern w:val="28"/>
          <w:sz w:val="24"/>
          <w:szCs w:val="20"/>
          <w:lang w:eastAsia="en-US"/>
        </w:rPr>
        <w:t>IN MAP STAGE</w:t>
      </w:r>
    </w:p>
    <w:p w14:paraId="698A7575" w14:textId="77777777" w:rsidR="00462B13" w:rsidRDefault="00907BB9" w:rsidP="00462B13">
      <w:pPr>
        <w:pStyle w:val="BodyTextIndent"/>
        <w:spacing w:after="120"/>
        <w:ind w:firstLine="0"/>
        <w:rPr>
          <w:rFonts w:eastAsia="Times New Roman"/>
          <w:sz w:val="18"/>
          <w:szCs w:val="20"/>
          <w:lang w:eastAsia="en-US"/>
        </w:rPr>
      </w:pPr>
      <w:r>
        <w:rPr>
          <w:rFonts w:eastAsia="Times New Roman"/>
          <w:sz w:val="18"/>
          <w:szCs w:val="20"/>
          <w:lang w:eastAsia="en-US"/>
        </w:rPr>
        <w:t>We already discussed the difference between</w:t>
      </w:r>
      <w:r w:rsidR="00BD4A6E">
        <w:rPr>
          <w:rFonts w:eastAsia="Times New Roman"/>
          <w:sz w:val="18"/>
          <w:szCs w:val="20"/>
          <w:lang w:eastAsia="en-US"/>
        </w:rPr>
        <w:t xml:space="preserve"> shuffling in Twister and other runtimes in Section 3.2. Based on the facts </w:t>
      </w:r>
      <w:r w:rsidR="00D039F8">
        <w:rPr>
          <w:rFonts w:eastAsia="Times New Roman"/>
          <w:sz w:val="18"/>
          <w:szCs w:val="20"/>
          <w:lang w:eastAsia="en-US"/>
        </w:rPr>
        <w:t>presented</w:t>
      </w:r>
      <w:r w:rsidR="00BD4A6E">
        <w:rPr>
          <w:rFonts w:eastAsia="Times New Roman"/>
          <w:sz w:val="18"/>
          <w:szCs w:val="20"/>
          <w:lang w:eastAsia="en-US"/>
        </w:rPr>
        <w:t xml:space="preserve"> in Section 2, t</w:t>
      </w:r>
      <w:r w:rsidR="00B0321D" w:rsidRPr="00503039">
        <w:rPr>
          <w:rFonts w:eastAsia="Times New Roman"/>
          <w:sz w:val="18"/>
          <w:szCs w:val="20"/>
          <w:lang w:eastAsia="en-US"/>
        </w:rPr>
        <w:t xml:space="preserve">he </w:t>
      </w:r>
      <w:r w:rsidR="00A3014C" w:rsidRPr="00503039">
        <w:rPr>
          <w:rFonts w:eastAsia="Times New Roman"/>
          <w:sz w:val="18"/>
          <w:szCs w:val="20"/>
          <w:lang w:eastAsia="en-US"/>
        </w:rPr>
        <w:t xml:space="preserve">performance </w:t>
      </w:r>
      <w:r w:rsidR="00D039F8">
        <w:rPr>
          <w:rFonts w:eastAsia="Times New Roman"/>
          <w:sz w:val="18"/>
          <w:szCs w:val="20"/>
          <w:lang w:eastAsia="en-US"/>
        </w:rPr>
        <w:t xml:space="preserve">of shuffling </w:t>
      </w:r>
      <w:r w:rsidR="009C5AE4" w:rsidRPr="00503039">
        <w:rPr>
          <w:rFonts w:eastAsia="Times New Roman"/>
          <w:sz w:val="18"/>
          <w:szCs w:val="20"/>
          <w:lang w:eastAsia="en-US"/>
        </w:rPr>
        <w:t xml:space="preserve">depends on the size of intermediate data. </w:t>
      </w:r>
      <w:r w:rsidR="00462B13">
        <w:rPr>
          <w:rFonts w:eastAsia="Times New Roman"/>
          <w:sz w:val="18"/>
          <w:szCs w:val="20"/>
          <w:lang w:eastAsia="en-US"/>
        </w:rPr>
        <w:t>Since</w:t>
      </w:r>
      <w:r w:rsidR="00D039F8" w:rsidRPr="00D039F8">
        <w:rPr>
          <w:rFonts w:eastAsia="Times New Roman"/>
          <w:sz w:val="18"/>
          <w:szCs w:val="20"/>
          <w:lang w:eastAsia="en-US"/>
        </w:rPr>
        <w:t xml:space="preserve"> the data transfer</w:t>
      </w:r>
      <w:r w:rsidR="00462B13">
        <w:rPr>
          <w:rFonts w:eastAsia="Times New Roman"/>
          <w:sz w:val="18"/>
          <w:szCs w:val="20"/>
          <w:lang w:eastAsia="en-US"/>
        </w:rPr>
        <w:t>red</w:t>
      </w:r>
      <w:r w:rsidR="00D039F8" w:rsidRPr="00D039F8">
        <w:rPr>
          <w:rFonts w:eastAsia="Times New Roman"/>
          <w:sz w:val="18"/>
          <w:szCs w:val="20"/>
          <w:lang w:eastAsia="en-US"/>
        </w:rPr>
        <w:t xml:space="preserve"> is </w:t>
      </w:r>
      <w:r w:rsidR="0093450C">
        <w:rPr>
          <w:rFonts w:eastAsia="Times New Roman"/>
          <w:sz w:val="18"/>
          <w:szCs w:val="20"/>
          <w:lang w:eastAsia="en-US"/>
        </w:rPr>
        <w:t>very</w:t>
      </w:r>
      <w:r w:rsidR="0093450C" w:rsidRPr="00D039F8">
        <w:rPr>
          <w:rFonts w:eastAsia="Times New Roman"/>
          <w:sz w:val="18"/>
          <w:szCs w:val="20"/>
          <w:lang w:eastAsia="en-US"/>
        </w:rPr>
        <w:t xml:space="preserve"> </w:t>
      </w:r>
      <w:r w:rsidR="00D039F8" w:rsidRPr="00D039F8">
        <w:rPr>
          <w:rFonts w:eastAsia="Times New Roman"/>
          <w:sz w:val="18"/>
          <w:szCs w:val="20"/>
          <w:lang w:eastAsia="en-US"/>
        </w:rPr>
        <w:t>large and</w:t>
      </w:r>
      <w:r>
        <w:rPr>
          <w:rFonts w:eastAsia="Times New Roman"/>
          <w:sz w:val="18"/>
          <w:szCs w:val="20"/>
          <w:lang w:eastAsia="en-US"/>
        </w:rPr>
        <w:t xml:space="preserve"> the number of links available</w:t>
      </w:r>
      <w:r w:rsidR="00D039F8" w:rsidRPr="00D039F8">
        <w:rPr>
          <w:rFonts w:eastAsia="Times New Roman"/>
          <w:sz w:val="18"/>
          <w:szCs w:val="20"/>
          <w:lang w:eastAsia="en-US"/>
        </w:rPr>
        <w:t xml:space="preserve"> for data tra</w:t>
      </w:r>
      <w:r>
        <w:rPr>
          <w:rFonts w:eastAsia="Times New Roman"/>
          <w:sz w:val="18"/>
          <w:szCs w:val="20"/>
          <w:lang w:eastAsia="en-US"/>
        </w:rPr>
        <w:t xml:space="preserve">nsmission is limited, </w:t>
      </w:r>
      <w:r w:rsidR="00D039F8" w:rsidRPr="00D039F8">
        <w:rPr>
          <w:rFonts w:eastAsia="Times New Roman"/>
          <w:sz w:val="18"/>
          <w:szCs w:val="20"/>
          <w:lang w:eastAsia="en-US"/>
        </w:rPr>
        <w:t xml:space="preserve">the cost of shuffling is very high and the whole process is unstable. </w:t>
      </w:r>
    </w:p>
    <w:p w14:paraId="7FC904C2" w14:textId="77777777" w:rsidR="00D039F8" w:rsidRDefault="00D039F8" w:rsidP="00462B13">
      <w:pPr>
        <w:pStyle w:val="BodyTextIndent"/>
        <w:spacing w:after="120"/>
        <w:ind w:firstLine="0"/>
        <w:rPr>
          <w:rFonts w:eastAsia="Times New Roman"/>
          <w:sz w:val="18"/>
          <w:szCs w:val="20"/>
          <w:lang w:eastAsia="en-US"/>
        </w:rPr>
      </w:pPr>
      <w:r w:rsidRPr="00D039F8">
        <w:rPr>
          <w:rFonts w:eastAsia="Times New Roman"/>
          <w:sz w:val="18"/>
          <w:szCs w:val="20"/>
          <w:lang w:eastAsia="en-US"/>
        </w:rPr>
        <w:t>Some solutions try to use Weigh</w:t>
      </w:r>
      <w:r w:rsidR="00E251CD">
        <w:rPr>
          <w:rFonts w:eastAsia="Times New Roman"/>
          <w:sz w:val="18"/>
          <w:szCs w:val="20"/>
          <w:lang w:eastAsia="en-US"/>
        </w:rPr>
        <w:t>ted Shuffle Scheduling (WSS) [2</w:t>
      </w:r>
      <w:r w:rsidR="00B732A7">
        <w:rPr>
          <w:rFonts w:eastAsia="Times New Roman"/>
          <w:sz w:val="18"/>
          <w:szCs w:val="20"/>
          <w:lang w:eastAsia="en-US"/>
        </w:rPr>
        <w:t>7</w:t>
      </w:r>
      <w:r w:rsidRPr="00D039F8">
        <w:rPr>
          <w:rFonts w:eastAsia="Times New Roman"/>
          <w:sz w:val="18"/>
          <w:szCs w:val="20"/>
          <w:lang w:eastAsia="en-US"/>
        </w:rPr>
        <w:t xml:space="preserve">] to balance the data transfers by </w:t>
      </w:r>
      <w:r w:rsidR="0093450C">
        <w:rPr>
          <w:rFonts w:eastAsia="Times New Roman"/>
          <w:sz w:val="18"/>
          <w:szCs w:val="20"/>
          <w:lang w:eastAsia="en-US"/>
        </w:rPr>
        <w:t>using</w:t>
      </w:r>
      <w:r w:rsidRPr="00D039F8">
        <w:rPr>
          <w:rFonts w:eastAsia="Times New Roman"/>
          <w:sz w:val="18"/>
          <w:szCs w:val="20"/>
          <w:lang w:eastAsia="en-US"/>
        </w:rPr>
        <w:t xml:space="preserve"> the data size</w:t>
      </w:r>
      <w:r w:rsidR="0093450C">
        <w:rPr>
          <w:rFonts w:eastAsia="Times New Roman"/>
          <w:sz w:val="18"/>
          <w:szCs w:val="20"/>
          <w:lang w:eastAsia="en-US"/>
        </w:rPr>
        <w:t xml:space="preserve"> to determine scheduling</w:t>
      </w:r>
      <w:r w:rsidRPr="00D039F8">
        <w:rPr>
          <w:rFonts w:eastAsia="Times New Roman"/>
          <w:sz w:val="18"/>
          <w:szCs w:val="20"/>
          <w:lang w:eastAsia="en-US"/>
        </w:rPr>
        <w:t xml:space="preserve">. </w:t>
      </w:r>
      <w:r w:rsidR="0093450C">
        <w:rPr>
          <w:rFonts w:eastAsia="Times New Roman"/>
          <w:sz w:val="18"/>
          <w:szCs w:val="20"/>
          <w:lang w:eastAsia="en-US"/>
        </w:rPr>
        <w:t>However</w:t>
      </w:r>
      <w:r w:rsidR="0093450C" w:rsidRPr="00D039F8">
        <w:rPr>
          <w:rFonts w:eastAsia="Times New Roman"/>
          <w:sz w:val="18"/>
          <w:szCs w:val="20"/>
          <w:lang w:eastAsia="en-US"/>
        </w:rPr>
        <w:t xml:space="preserve"> </w:t>
      </w:r>
      <w:r w:rsidR="001142EE">
        <w:rPr>
          <w:rFonts w:eastAsia="Times New Roman"/>
          <w:sz w:val="18"/>
          <w:szCs w:val="20"/>
          <w:lang w:eastAsia="en-US"/>
        </w:rPr>
        <w:t xml:space="preserve">this strategy will not help </w:t>
      </w:r>
      <w:r w:rsidRPr="00D039F8">
        <w:rPr>
          <w:rFonts w:eastAsia="Times New Roman"/>
          <w:sz w:val="18"/>
          <w:szCs w:val="20"/>
          <w:lang w:eastAsia="en-US"/>
        </w:rPr>
        <w:t>for this image clustering application, because the data size generated for each Map task is the same.</w:t>
      </w:r>
    </w:p>
    <w:p w14:paraId="5DC87EF6" w14:textId="77777777" w:rsidR="00FB0CE6" w:rsidRDefault="008760D3" w:rsidP="00503039">
      <w:pPr>
        <w:pStyle w:val="BodyTextIndent"/>
        <w:spacing w:after="120"/>
        <w:ind w:firstLine="0"/>
        <w:rPr>
          <w:rFonts w:eastAsia="Times New Roman"/>
          <w:sz w:val="18"/>
          <w:szCs w:val="20"/>
          <w:lang w:eastAsia="en-US"/>
        </w:rPr>
      </w:pPr>
      <w:r w:rsidRPr="00503039">
        <w:rPr>
          <w:rFonts w:eastAsia="Times New Roman"/>
          <w:sz w:val="18"/>
          <w:szCs w:val="20"/>
          <w:lang w:eastAsia="en-US"/>
        </w:rPr>
        <w:t>W</w:t>
      </w:r>
      <w:r w:rsidR="00DA5232" w:rsidRPr="00503039">
        <w:rPr>
          <w:rFonts w:eastAsia="Times New Roman"/>
          <w:sz w:val="18"/>
          <w:szCs w:val="20"/>
          <w:lang w:eastAsia="en-US"/>
        </w:rPr>
        <w:t>e</w:t>
      </w:r>
      <w:r w:rsidR="007F11AB" w:rsidRPr="00503039">
        <w:rPr>
          <w:rFonts w:eastAsia="Times New Roman"/>
          <w:sz w:val="18"/>
          <w:szCs w:val="20"/>
          <w:lang w:eastAsia="en-US"/>
        </w:rPr>
        <w:t xml:space="preserve"> reduce the intermediate data size </w:t>
      </w:r>
      <w:r w:rsidR="00647732" w:rsidRPr="00503039">
        <w:rPr>
          <w:rFonts w:eastAsia="Times New Roman"/>
          <w:sz w:val="18"/>
          <w:szCs w:val="20"/>
          <w:lang w:eastAsia="en-US"/>
        </w:rPr>
        <w:t xml:space="preserve">by </w:t>
      </w:r>
      <w:r w:rsidR="00DD3528" w:rsidRPr="00503039">
        <w:rPr>
          <w:rFonts w:eastAsia="Times New Roman"/>
          <w:sz w:val="18"/>
          <w:szCs w:val="20"/>
          <w:lang w:eastAsia="en-US"/>
        </w:rPr>
        <w:t xml:space="preserve">using local </w:t>
      </w:r>
      <w:r w:rsidR="001C1A2B">
        <w:rPr>
          <w:rFonts w:eastAsia="Times New Roman"/>
          <w:sz w:val="18"/>
          <w:szCs w:val="20"/>
          <w:lang w:eastAsia="en-US"/>
        </w:rPr>
        <w:t>aggregation</w:t>
      </w:r>
      <w:r w:rsidR="00DD3528" w:rsidRPr="00503039">
        <w:rPr>
          <w:rFonts w:eastAsia="Times New Roman"/>
          <w:sz w:val="18"/>
          <w:szCs w:val="20"/>
          <w:lang w:eastAsia="en-US"/>
        </w:rPr>
        <w:t xml:space="preserve"> across Map tasks</w:t>
      </w:r>
      <w:r w:rsidR="00462B13">
        <w:rPr>
          <w:rFonts w:eastAsia="Times New Roman"/>
          <w:sz w:val="18"/>
          <w:szCs w:val="20"/>
          <w:lang w:eastAsia="en-US"/>
        </w:rPr>
        <w:t xml:space="preserve"> in Map stage</w:t>
      </w:r>
      <w:r w:rsidR="00DA5232" w:rsidRPr="00503039">
        <w:rPr>
          <w:rFonts w:eastAsia="Times New Roman"/>
          <w:sz w:val="18"/>
          <w:szCs w:val="20"/>
          <w:lang w:eastAsia="en-US"/>
        </w:rPr>
        <w:t>.</w:t>
      </w:r>
      <w:r w:rsidR="00C72AFD" w:rsidRPr="00503039">
        <w:rPr>
          <w:rFonts w:eastAsia="Times New Roman"/>
          <w:sz w:val="18"/>
          <w:szCs w:val="20"/>
          <w:lang w:eastAsia="en-US"/>
        </w:rPr>
        <w:t xml:space="preserve"> </w:t>
      </w:r>
      <w:r w:rsidR="00895C8A" w:rsidRPr="00503039">
        <w:rPr>
          <w:rFonts w:eastAsia="Times New Roman"/>
          <w:sz w:val="18"/>
          <w:szCs w:val="20"/>
          <w:lang w:eastAsia="en-US"/>
        </w:rPr>
        <w:t xml:space="preserve">To support local </w:t>
      </w:r>
      <w:r w:rsidR="001C1A2B">
        <w:rPr>
          <w:rFonts w:eastAsia="Times New Roman"/>
          <w:sz w:val="18"/>
          <w:szCs w:val="20"/>
          <w:lang w:eastAsia="en-US"/>
        </w:rPr>
        <w:t>aggregation</w:t>
      </w:r>
      <w:r w:rsidR="00895C8A" w:rsidRPr="00503039">
        <w:rPr>
          <w:rFonts w:eastAsia="Times New Roman"/>
          <w:sz w:val="18"/>
          <w:szCs w:val="20"/>
          <w:lang w:eastAsia="en-US"/>
        </w:rPr>
        <w:t>, w</w:t>
      </w:r>
      <w:r w:rsidR="00FB0CE6" w:rsidRPr="00503039">
        <w:rPr>
          <w:rFonts w:eastAsia="Times New Roman"/>
          <w:sz w:val="18"/>
          <w:szCs w:val="20"/>
          <w:lang w:eastAsia="en-US"/>
        </w:rPr>
        <w:t xml:space="preserve">e provide </w:t>
      </w:r>
      <w:r w:rsidRPr="00503039">
        <w:rPr>
          <w:rFonts w:eastAsia="Times New Roman"/>
          <w:sz w:val="18"/>
          <w:szCs w:val="20"/>
          <w:lang w:eastAsia="en-US"/>
        </w:rPr>
        <w:t>appropriate</w:t>
      </w:r>
      <w:r w:rsidR="00FB0CE6" w:rsidRPr="00503039">
        <w:rPr>
          <w:rFonts w:eastAsia="Times New Roman"/>
          <w:sz w:val="18"/>
          <w:szCs w:val="20"/>
          <w:lang w:eastAsia="en-US"/>
        </w:rPr>
        <w:t xml:space="preserve"> interface to help user</w:t>
      </w:r>
      <w:r w:rsidR="00B03713" w:rsidRPr="00503039">
        <w:rPr>
          <w:rFonts w:eastAsia="Times New Roman"/>
          <w:sz w:val="18"/>
          <w:szCs w:val="20"/>
          <w:lang w:eastAsia="en-US"/>
        </w:rPr>
        <w:t>s</w:t>
      </w:r>
      <w:r w:rsidR="00FB0CE6" w:rsidRPr="00503039">
        <w:rPr>
          <w:rFonts w:eastAsia="Times New Roman"/>
          <w:sz w:val="18"/>
          <w:szCs w:val="20"/>
          <w:lang w:eastAsia="en-US"/>
        </w:rPr>
        <w:t xml:space="preserve"> define the</w:t>
      </w:r>
      <w:r w:rsidR="001A4524" w:rsidRPr="00503039">
        <w:rPr>
          <w:rFonts w:eastAsia="Times New Roman"/>
          <w:sz w:val="18"/>
          <w:szCs w:val="20"/>
          <w:lang w:eastAsia="en-US"/>
        </w:rPr>
        <w:t xml:space="preserve"> </w:t>
      </w:r>
      <w:r w:rsidR="001C1A2B">
        <w:rPr>
          <w:rFonts w:eastAsia="Times New Roman"/>
          <w:sz w:val="18"/>
          <w:szCs w:val="20"/>
          <w:lang w:eastAsia="en-US"/>
        </w:rPr>
        <w:t>aggregation</w:t>
      </w:r>
      <w:r w:rsidR="001C1A2B" w:rsidRPr="00503039">
        <w:rPr>
          <w:rFonts w:eastAsia="Times New Roman"/>
          <w:sz w:val="18"/>
          <w:szCs w:val="20"/>
          <w:lang w:eastAsia="en-US"/>
        </w:rPr>
        <w:t xml:space="preserve"> </w:t>
      </w:r>
      <w:r w:rsidR="001A4524" w:rsidRPr="00503039">
        <w:rPr>
          <w:rFonts w:eastAsia="Times New Roman"/>
          <w:sz w:val="18"/>
          <w:szCs w:val="20"/>
          <w:lang w:eastAsia="en-US"/>
        </w:rPr>
        <w:t>operation</w:t>
      </w:r>
      <w:r w:rsidR="00DB15F3" w:rsidRPr="00503039">
        <w:rPr>
          <w:rFonts w:eastAsia="Times New Roman"/>
          <w:sz w:val="18"/>
          <w:szCs w:val="20"/>
          <w:lang w:eastAsia="en-US"/>
        </w:rPr>
        <w:t xml:space="preserve">. </w:t>
      </w:r>
    </w:p>
    <w:p w14:paraId="6FBB8033" w14:textId="77777777" w:rsidR="00AF429C" w:rsidRPr="002E5338" w:rsidRDefault="00AF429C" w:rsidP="00AF429C">
      <w:pPr>
        <w:pStyle w:val="BodyTextIndent"/>
        <w:spacing w:after="120"/>
        <w:ind w:firstLine="0"/>
        <w:rPr>
          <w:rFonts w:eastAsia="Times New Roman"/>
          <w:sz w:val="18"/>
          <w:szCs w:val="20"/>
          <w:lang w:eastAsia="en-US"/>
        </w:rPr>
      </w:pPr>
      <w:r w:rsidRPr="002E5338">
        <w:rPr>
          <w:rFonts w:eastAsia="Times New Roman"/>
          <w:sz w:val="18"/>
          <w:szCs w:val="20"/>
          <w:lang w:eastAsia="en-US"/>
        </w:rPr>
        <w:t xml:space="preserve">We notice that each Key-Value pair in intermediate data is a partial sum of the </w:t>
      </w:r>
      <w:r>
        <w:rPr>
          <w:rFonts w:eastAsia="Times New Roman"/>
          <w:sz w:val="18"/>
          <w:szCs w:val="20"/>
          <w:lang w:eastAsia="en-US"/>
        </w:rPr>
        <w:t xml:space="preserve">components </w:t>
      </w:r>
      <w:r w:rsidRPr="002E5338">
        <w:rPr>
          <w:rFonts w:eastAsia="Times New Roman"/>
          <w:sz w:val="18"/>
          <w:szCs w:val="20"/>
          <w:lang w:eastAsia="en-US"/>
        </w:rPr>
        <w:t xml:space="preserve">of data points </w:t>
      </w:r>
      <w:r>
        <w:rPr>
          <w:rFonts w:eastAsia="Times New Roman"/>
          <w:sz w:val="18"/>
          <w:szCs w:val="20"/>
          <w:lang w:eastAsia="en-US"/>
        </w:rPr>
        <w:t>associated with</w:t>
      </w:r>
      <w:r w:rsidRPr="002E5338">
        <w:rPr>
          <w:rFonts w:eastAsia="Times New Roman"/>
          <w:sz w:val="18"/>
          <w:szCs w:val="20"/>
          <w:lang w:eastAsia="en-US"/>
        </w:rPr>
        <w:t xml:space="preserve"> a </w:t>
      </w:r>
      <w:r>
        <w:rPr>
          <w:rFonts w:eastAsia="Times New Roman"/>
          <w:sz w:val="18"/>
          <w:szCs w:val="20"/>
          <w:lang w:eastAsia="en-US"/>
        </w:rPr>
        <w:t xml:space="preserve">particular </w:t>
      </w:r>
      <w:r w:rsidRPr="002E5338">
        <w:rPr>
          <w:rFonts w:eastAsia="Times New Roman"/>
          <w:sz w:val="18"/>
          <w:szCs w:val="20"/>
          <w:lang w:eastAsia="en-US"/>
        </w:rPr>
        <w:t>cluster. Since addition is an operation with both commutative and associative properties, for any two values belonging to the same key, we can do addition on them and merge them to a single Key-Value pair</w:t>
      </w:r>
      <w:r>
        <w:rPr>
          <w:rFonts w:eastAsia="Times New Roman"/>
          <w:sz w:val="18"/>
          <w:szCs w:val="20"/>
          <w:lang w:eastAsia="en-US"/>
        </w:rPr>
        <w:t>, which has no effect on</w:t>
      </w:r>
      <w:r w:rsidRPr="002E5338">
        <w:rPr>
          <w:rFonts w:eastAsia="Times New Roman"/>
          <w:sz w:val="18"/>
          <w:szCs w:val="20"/>
          <w:lang w:eastAsia="en-US"/>
        </w:rPr>
        <w:t xml:space="preserve"> the final result. This property can be illustrated by the following formula:</w:t>
      </w:r>
    </w:p>
    <w:p w14:paraId="073226C2" w14:textId="77777777" w:rsidR="00852413" w:rsidRPr="000403C9" w:rsidRDefault="00852413" w:rsidP="00852413">
      <w:pPr>
        <w:pStyle w:val="Equation"/>
        <w:rPr>
          <w:sz w:val="18"/>
          <w:szCs w:val="18"/>
          <w:lang w:eastAsia="en-US"/>
        </w:rPr>
      </w:pPr>
      <m:oMath>
        <m:r>
          <w:rPr>
            <w:rFonts w:ascii="Cambria Math" w:hAnsi="Cambria Math"/>
            <w:sz w:val="18"/>
            <w:szCs w:val="18"/>
          </w:rPr>
          <m:t>f</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kv</m:t>
                </m:r>
              </m:e>
              <m:sub>
                <m:r>
                  <m:rPr>
                    <m:sty m:val="p"/>
                  </m:rPr>
                  <w:rPr>
                    <w:rFonts w:ascii="Cambria Math" w:hAnsi="Cambria Math"/>
                    <w:sz w:val="18"/>
                    <w:szCs w:val="18"/>
                  </w:rPr>
                  <m:t>1</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i</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j</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n</m:t>
                </m:r>
              </m:sub>
            </m:sSub>
          </m:e>
        </m:d>
        <m:r>
          <m:rPr>
            <m:sty m:val="p"/>
          </m:rPr>
          <w:rPr>
            <w:rFonts w:ascii="Cambria Math" w:hAnsi="Cambria Math"/>
            <w:sz w:val="18"/>
            <w:szCs w:val="18"/>
          </w:rPr>
          <m:t>=</m:t>
        </m:r>
        <m:r>
          <w:rPr>
            <w:rFonts w:ascii="Cambria Math" w:hAnsi="Cambria Math"/>
            <w:sz w:val="18"/>
            <w:szCs w:val="18"/>
          </w:rPr>
          <m:t>f</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kv</m:t>
                </m:r>
              </m:e>
              <m:sub>
                <m:r>
                  <m:rPr>
                    <m:sty m:val="p"/>
                  </m:rPr>
                  <w:rPr>
                    <w:rFonts w:ascii="Cambria Math" w:hAnsi="Cambria Math"/>
                    <w:sz w:val="18"/>
                    <w:szCs w:val="18"/>
                  </w:rPr>
                  <m:t>1</m:t>
                </m:r>
              </m:sub>
            </m:sSub>
            <m:r>
              <m:rPr>
                <m:sty m:val="p"/>
              </m:rPr>
              <w:rPr>
                <w:rFonts w:ascii="Cambria Math" w:hAnsi="Cambria Math"/>
                <w:sz w:val="18"/>
                <w:szCs w:val="18"/>
              </w:rPr>
              <m:t>,⋯,</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i</m:t>
                    </m:r>
                  </m:sub>
                </m:sSub>
                <m:sSub>
                  <m:sSubPr>
                    <m:ctrlPr>
                      <w:rPr>
                        <w:rFonts w:ascii="Cambria Math" w:hAnsi="Cambria Math"/>
                        <w:sz w:val="18"/>
                        <w:szCs w:val="18"/>
                      </w:rPr>
                    </m:ctrlPr>
                  </m:sSubPr>
                  <m:e>
                    <m:r>
                      <m:rPr>
                        <m:sty m:val="p"/>
                      </m:rPr>
                      <w:rPr>
                        <w:rFonts w:ascii="Cambria Math" w:hAnsi="Cambria Math"/>
                        <w:sz w:val="18"/>
                        <w:szCs w:val="18"/>
                      </w:rPr>
                      <m:t>⊕</m:t>
                    </m:r>
                    <m:r>
                      <w:rPr>
                        <w:rFonts w:ascii="Cambria Math" w:hAnsi="Cambria Math"/>
                        <w:sz w:val="18"/>
                        <w:szCs w:val="18"/>
                      </w:rPr>
                      <m:t>kv</m:t>
                    </m:r>
                  </m:e>
                  <m:sub>
                    <m:r>
                      <w:rPr>
                        <w:rFonts w:ascii="Cambria Math" w:hAnsi="Cambria Math"/>
                        <w:sz w:val="18"/>
                        <w:szCs w:val="18"/>
                      </w:rPr>
                      <m:t>j</m:t>
                    </m:r>
                  </m:sub>
                </m:sSub>
              </m:e>
            </m:d>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n</m:t>
                </m:r>
              </m:sub>
            </m:sSub>
          </m:e>
        </m:d>
        <m:r>
          <m:rPr>
            <m:sty m:val="p"/>
          </m:rPr>
          <w:rPr>
            <w:rFonts w:ascii="Cambria Math" w:hAnsi="Cambria Math"/>
            <w:sz w:val="18"/>
            <w:szCs w:val="18"/>
          </w:rPr>
          <m:t>=</m:t>
        </m:r>
        <m:r>
          <w:rPr>
            <w:rFonts w:ascii="Cambria Math" w:hAnsi="Cambria Math"/>
            <w:sz w:val="18"/>
            <w:szCs w:val="18"/>
          </w:rPr>
          <m:t>f</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kv</m:t>
                </m:r>
              </m:e>
              <m:sub>
                <m:r>
                  <m:rPr>
                    <m:sty m:val="p"/>
                  </m:rPr>
                  <w:rPr>
                    <w:rFonts w:ascii="Cambria Math" w:hAnsi="Cambria Math"/>
                    <w:sz w:val="18"/>
                    <w:szCs w:val="18"/>
                  </w:rPr>
                  <m:t>1</m:t>
                </m:r>
              </m:sub>
            </m:sSub>
            <m:r>
              <m:rPr>
                <m:sty m:val="p"/>
              </m:rPr>
              <w:rPr>
                <w:rFonts w:ascii="Cambria Math" w:hAnsi="Cambria Math"/>
                <w:sz w:val="18"/>
                <w:szCs w:val="18"/>
              </w:rPr>
              <m:t>,⋯,</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j</m:t>
                    </m:r>
                  </m:sub>
                </m:sSub>
                <m:sSub>
                  <m:sSubPr>
                    <m:ctrlPr>
                      <w:rPr>
                        <w:rFonts w:ascii="Cambria Math" w:hAnsi="Cambria Math"/>
                        <w:sz w:val="18"/>
                        <w:szCs w:val="18"/>
                      </w:rPr>
                    </m:ctrlPr>
                  </m:sSubPr>
                  <m:e>
                    <m:r>
                      <m:rPr>
                        <m:sty m:val="p"/>
                      </m:rPr>
                      <w:rPr>
                        <w:rFonts w:ascii="Cambria Math" w:hAnsi="Cambria Math"/>
                        <w:sz w:val="18"/>
                        <w:szCs w:val="18"/>
                      </w:rPr>
                      <m:t>⊕</m:t>
                    </m:r>
                    <m:r>
                      <w:rPr>
                        <w:rFonts w:ascii="Cambria Math" w:hAnsi="Cambria Math"/>
                        <w:sz w:val="18"/>
                        <w:szCs w:val="18"/>
                      </w:rPr>
                      <m:t>kv</m:t>
                    </m:r>
                  </m:e>
                  <m:sub>
                    <m:r>
                      <w:rPr>
                        <w:rFonts w:ascii="Cambria Math" w:hAnsi="Cambria Math"/>
                        <w:sz w:val="18"/>
                        <w:szCs w:val="18"/>
                      </w:rPr>
                      <m:t>i</m:t>
                    </m:r>
                  </m:sub>
                </m:sSub>
              </m:e>
            </m:d>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n</m:t>
                </m:r>
              </m:sub>
            </m:sSub>
          </m:e>
        </m:d>
        <m:r>
          <m:rPr>
            <m:sty m:val="p"/>
          </m:rPr>
          <w:rPr>
            <w:rFonts w:ascii="Cambria Math" w:hAnsi="Cambria Math"/>
            <w:sz w:val="18"/>
            <w:szCs w:val="18"/>
          </w:rPr>
          <m:t xml:space="preserve"> ∀ </m:t>
        </m:r>
        <m:r>
          <w:rPr>
            <w:rFonts w:ascii="Cambria Math" w:hAnsi="Cambria Math"/>
            <w:sz w:val="18"/>
            <w:szCs w:val="18"/>
          </w:rPr>
          <m:t>i</m:t>
        </m:r>
        <m:r>
          <m:rPr>
            <m:sty m:val="p"/>
          </m:rPr>
          <w:rPr>
            <w:rFonts w:ascii="Cambria Math" w:hAnsi="Cambria Math"/>
            <w:sz w:val="18"/>
            <w:szCs w:val="18"/>
          </w:rPr>
          <m:t xml:space="preserve">, </m:t>
        </m:r>
        <m:r>
          <w:rPr>
            <w:rFonts w:ascii="Cambria Math" w:hAnsi="Cambria Math"/>
            <w:sz w:val="18"/>
            <w:szCs w:val="18"/>
          </w:rPr>
          <m:t>j</m:t>
        </m:r>
        <m:r>
          <m:rPr>
            <m:sty m:val="p"/>
          </m:rPr>
          <w:rPr>
            <w:rFonts w:ascii="Cambria Math" w:hAnsi="Cambria Math"/>
            <w:sz w:val="18"/>
            <w:szCs w:val="18"/>
          </w:rPr>
          <m:t>, 1≤</m:t>
        </m:r>
        <m:r>
          <w:rPr>
            <w:rFonts w:ascii="Cambria Math" w:hAnsi="Cambria Math"/>
            <w:sz w:val="18"/>
            <w:szCs w:val="18"/>
          </w:rPr>
          <m:t>i</m:t>
        </m:r>
        <m:r>
          <m:rPr>
            <m:sty m:val="p"/>
          </m:rPr>
          <w:rPr>
            <w:rFonts w:ascii="Cambria Math" w:hAnsi="Cambria Math"/>
            <w:sz w:val="18"/>
            <w:szCs w:val="18"/>
          </w:rPr>
          <m:t>,</m:t>
        </m:r>
        <m:r>
          <w:rPr>
            <w:rFonts w:ascii="Cambria Math" w:hAnsi="Cambria Math"/>
            <w:sz w:val="18"/>
            <w:szCs w:val="18"/>
          </w:rPr>
          <m:t>j</m:t>
        </m:r>
        <m:r>
          <m:rPr>
            <m:sty m:val="p"/>
          </m:rPr>
          <w:rPr>
            <w:rFonts w:ascii="Cambria Math" w:hAnsi="Cambria Math"/>
            <w:sz w:val="18"/>
            <w:szCs w:val="18"/>
          </w:rPr>
          <m:t>≤</m:t>
        </m:r>
        <m:r>
          <w:rPr>
            <w:rFonts w:ascii="Cambria Math" w:hAnsi="Cambria Math"/>
            <w:sz w:val="18"/>
            <w:szCs w:val="18"/>
          </w:rPr>
          <m:t>n         (4)</m:t>
        </m:r>
      </m:oMath>
      <w:r>
        <w:rPr>
          <w:sz w:val="18"/>
          <w:szCs w:val="18"/>
          <w:lang w:eastAsia="en-US"/>
        </w:rPr>
        <w:t xml:space="preserve">  </w:t>
      </w:r>
    </w:p>
    <w:p w14:paraId="2A058844" w14:textId="77777777" w:rsidR="002E1D2A" w:rsidRPr="002E5338" w:rsidRDefault="002E1D2A" w:rsidP="002E1D2A">
      <w:pPr>
        <w:pStyle w:val="BodyTextIndent"/>
        <w:spacing w:after="120"/>
        <w:ind w:firstLine="0"/>
        <w:rPr>
          <w:rFonts w:eastAsia="Times New Roman"/>
          <w:sz w:val="18"/>
          <w:szCs w:val="20"/>
          <w:lang w:eastAsia="en-US"/>
        </w:rPr>
      </w:pPr>
      <w:r w:rsidRPr="002E5338">
        <w:rPr>
          <w:rFonts w:eastAsia="Times New Roman"/>
          <w:sz w:val="18"/>
          <w:szCs w:val="20"/>
          <w:lang w:eastAsia="en-US"/>
        </w:rPr>
        <w:t xml:space="preserve">Here </w:t>
      </w:r>
      <m:oMath>
        <m:r>
          <m:rPr>
            <m:sty m:val="p"/>
          </m:rPr>
          <w:rPr>
            <w:rFonts w:ascii="Cambria Math" w:eastAsia="Times New Roman" w:hAnsi="Cambria Math"/>
            <w:sz w:val="18"/>
            <w:szCs w:val="20"/>
            <w:lang w:eastAsia="en-US"/>
          </w:rPr>
          <m:t>⊕</m:t>
        </m:r>
      </m:oMath>
      <w:r w:rsidRPr="002E5338">
        <w:rPr>
          <w:rFonts w:eastAsia="Times New Roman"/>
          <w:sz w:val="18"/>
          <w:szCs w:val="20"/>
          <w:lang w:eastAsia="en-US"/>
        </w:rPr>
        <w:t xml:space="preserve"> </w:t>
      </w:r>
      <w:r>
        <w:rPr>
          <w:rFonts w:eastAsia="Times New Roman"/>
          <w:sz w:val="18"/>
          <w:szCs w:val="20"/>
          <w:lang w:eastAsia="en-US"/>
        </w:rPr>
        <w:t>re</w:t>
      </w:r>
      <w:r w:rsidRPr="002E5338">
        <w:rPr>
          <w:rFonts w:eastAsia="Times New Roman"/>
          <w:sz w:val="18"/>
          <w:szCs w:val="20"/>
          <w:lang w:eastAsia="en-US"/>
        </w:rPr>
        <w:t>presents a set of operations which are similar to addition operatio</w:t>
      </w:r>
      <w:r>
        <w:rPr>
          <w:rFonts w:eastAsia="Times New Roman"/>
          <w:sz w:val="18"/>
          <w:szCs w:val="20"/>
          <w:lang w:eastAsia="en-US"/>
        </w:rPr>
        <w:t>n that</w:t>
      </w:r>
      <w:r w:rsidRPr="002E5338">
        <w:rPr>
          <w:rFonts w:eastAsia="Times New Roman"/>
          <w:sz w:val="18"/>
          <w:szCs w:val="20"/>
          <w:lang w:eastAsia="en-US"/>
        </w:rPr>
        <w:t xml:space="preserve"> can be applied on any two Key-Value pairs</w:t>
      </w:r>
      <w:r>
        <w:rPr>
          <w:rFonts w:eastAsia="Times New Roman"/>
          <w:sz w:val="18"/>
          <w:szCs w:val="20"/>
          <w:lang w:eastAsia="en-US"/>
        </w:rPr>
        <w:t xml:space="preserve">. This will then </w:t>
      </w:r>
      <w:r w:rsidRPr="002E5338">
        <w:rPr>
          <w:rFonts w:eastAsia="Times New Roman"/>
          <w:sz w:val="18"/>
          <w:szCs w:val="20"/>
          <w:lang w:eastAsia="en-US"/>
        </w:rPr>
        <w:t xml:space="preserve">generate a new Key-Value pair by operating, </w:t>
      </w:r>
      <m:oMath>
        <m:r>
          <w:rPr>
            <w:rFonts w:ascii="Cambria Math" w:eastAsia="Times New Roman" w:hAnsi="Cambria Math"/>
            <w:sz w:val="18"/>
            <w:szCs w:val="20"/>
            <w:lang w:eastAsia="en-US"/>
          </w:rPr>
          <m:t>f</m:t>
        </m:r>
      </m:oMath>
      <w:r w:rsidRPr="002E5338">
        <w:rPr>
          <w:rFonts w:eastAsia="Times New Roman"/>
          <w:sz w:val="18"/>
          <w:szCs w:val="20"/>
          <w:lang w:eastAsia="en-US"/>
        </w:rPr>
        <w:t xml:space="preserve"> is the Reduce function and </w:t>
      </w:r>
      <m:oMath>
        <m:r>
          <w:rPr>
            <w:rFonts w:ascii="Cambria Math" w:eastAsia="Times New Roman" w:hAnsi="Cambria Math"/>
            <w:sz w:val="18"/>
            <w:szCs w:val="20"/>
            <w:lang w:eastAsia="en-US"/>
          </w:rPr>
          <m:t>n</m:t>
        </m:r>
      </m:oMath>
      <w:r w:rsidRPr="002E5338">
        <w:rPr>
          <w:rFonts w:eastAsia="Times New Roman"/>
          <w:sz w:val="18"/>
          <w:szCs w:val="20"/>
          <w:lang w:eastAsia="en-US"/>
        </w:rPr>
        <w:t xml:space="preserve"> is the number of Key-Value pairs belonging to the same key. In our image clustering application, </w:t>
      </w:r>
      <m:oMath>
        <m:r>
          <m:rPr>
            <m:sty m:val="p"/>
          </m:rPr>
          <w:rPr>
            <w:rFonts w:ascii="Cambria Math" w:eastAsia="Times New Roman" w:hAnsi="Cambria Math"/>
            <w:sz w:val="18"/>
            <w:szCs w:val="20"/>
            <w:lang w:eastAsia="en-US"/>
          </w:rPr>
          <m:t>⊕</m:t>
        </m:r>
      </m:oMath>
      <w:r w:rsidRPr="002E5338">
        <w:rPr>
          <w:rFonts w:eastAsia="Times New Roman"/>
          <w:sz w:val="18"/>
          <w:szCs w:val="20"/>
          <w:lang w:eastAsia="en-US"/>
        </w:rPr>
        <w:t xml:space="preserve"> is the addition of two partial sums.  In other applications, we can also find </w:t>
      </w:r>
      <w:r>
        <w:rPr>
          <w:rFonts w:eastAsia="Times New Roman"/>
          <w:sz w:val="18"/>
          <w:szCs w:val="20"/>
          <w:lang w:eastAsia="en-US"/>
        </w:rPr>
        <w:t>an appropriate operator</w:t>
      </w:r>
      <w:r w:rsidRPr="002E5338">
        <w:rPr>
          <w:rFonts w:eastAsia="Times New Roman"/>
          <w:sz w:val="18"/>
          <w:szCs w:val="20"/>
          <w:lang w:eastAsia="en-US"/>
        </w:rPr>
        <w:t xml:space="preserve">. In Word Count [2], </w:t>
      </w:r>
      <m:oMath>
        <m:r>
          <m:rPr>
            <m:sty m:val="p"/>
          </m:rPr>
          <w:rPr>
            <w:rFonts w:ascii="Cambria Math" w:eastAsia="Times New Roman" w:hAnsi="Cambria Math"/>
            <w:sz w:val="18"/>
            <w:szCs w:val="20"/>
            <w:lang w:eastAsia="en-US"/>
          </w:rPr>
          <m:t>⊕</m:t>
        </m:r>
      </m:oMath>
      <w:r w:rsidRPr="002E5338">
        <w:rPr>
          <w:rFonts w:eastAsia="Times New Roman"/>
          <w:sz w:val="18"/>
          <w:szCs w:val="20"/>
          <w:lang w:eastAsia="en-US"/>
        </w:rPr>
        <w:t xml:space="preserve"> is the addition of two partial counts of the same word</w:t>
      </w:r>
      <w:r>
        <w:rPr>
          <w:rFonts w:eastAsia="Times New Roman"/>
          <w:sz w:val="18"/>
          <w:szCs w:val="20"/>
          <w:lang w:eastAsia="en-US"/>
        </w:rPr>
        <w:t xml:space="preserve"> and </w:t>
      </w:r>
      <w:r w:rsidRPr="002E5338">
        <w:rPr>
          <w:rFonts w:eastAsia="Times New Roman"/>
          <w:sz w:val="18"/>
          <w:szCs w:val="20"/>
          <w:lang w:eastAsia="en-US"/>
        </w:rPr>
        <w:t xml:space="preserve">can be operations other than addition, such as multiplication and max/min value selection, or just simple </w:t>
      </w:r>
      <w:r>
        <w:rPr>
          <w:rFonts w:eastAsia="Times New Roman"/>
          <w:sz w:val="18"/>
          <w:szCs w:val="20"/>
          <w:lang w:eastAsia="en-US"/>
        </w:rPr>
        <w:t xml:space="preserve">logical </w:t>
      </w:r>
      <w:r w:rsidRPr="002E5338">
        <w:rPr>
          <w:rFonts w:eastAsia="Times New Roman"/>
          <w:sz w:val="18"/>
          <w:szCs w:val="20"/>
          <w:lang w:eastAsia="en-US"/>
        </w:rPr>
        <w:t>combination of the two values.</w:t>
      </w:r>
    </w:p>
    <w:p w14:paraId="31495D7D" w14:textId="77777777" w:rsidR="002E1D2A" w:rsidRPr="00085214" w:rsidRDefault="002E1D2A" w:rsidP="002E1D2A">
      <w:pPr>
        <w:pStyle w:val="BodyTextIndent"/>
        <w:spacing w:after="120"/>
        <w:ind w:firstLine="0"/>
        <w:rPr>
          <w:rFonts w:eastAsia="Times New Roman"/>
          <w:sz w:val="18"/>
          <w:szCs w:val="20"/>
          <w:lang w:eastAsia="en-US"/>
        </w:rPr>
      </w:pPr>
      <w:r w:rsidRPr="002E5338">
        <w:rPr>
          <w:rFonts w:eastAsia="Times New Roman"/>
          <w:sz w:val="18"/>
          <w:szCs w:val="20"/>
          <w:lang w:eastAsia="en-US"/>
        </w:rPr>
        <w:t xml:space="preserve">With </w:t>
      </w:r>
      <m:oMath>
        <m:r>
          <m:rPr>
            <m:sty m:val="p"/>
          </m:rPr>
          <w:rPr>
            <w:rFonts w:ascii="Cambria Math" w:eastAsia="Times New Roman" w:hAnsi="Cambria Math"/>
            <w:sz w:val="18"/>
            <w:szCs w:val="20"/>
            <w:lang w:eastAsia="en-US"/>
          </w:rPr>
          <m:t>⊕</m:t>
        </m:r>
      </m:oMath>
      <w:r w:rsidRPr="002E5338">
        <w:rPr>
          <w:rFonts w:eastAsia="Times New Roman"/>
          <w:sz w:val="18"/>
          <w:szCs w:val="20"/>
          <w:lang w:eastAsia="en-US"/>
        </w:rPr>
        <w:t xml:space="preserve"> operation and </w:t>
      </w:r>
      <w:r>
        <w:rPr>
          <w:rFonts w:eastAsia="Times New Roman"/>
          <w:sz w:val="18"/>
          <w:szCs w:val="20"/>
          <w:lang w:eastAsia="en-US"/>
        </w:rPr>
        <w:t xml:space="preserve">also noting </w:t>
      </w:r>
      <w:r w:rsidRPr="002E5338">
        <w:rPr>
          <w:rFonts w:eastAsia="Times New Roman"/>
          <w:sz w:val="18"/>
          <w:szCs w:val="20"/>
          <w:lang w:eastAsia="en-US"/>
        </w:rPr>
        <w:t xml:space="preserve">that Map tasks work at thread level </w:t>
      </w:r>
      <w:r>
        <w:rPr>
          <w:rFonts w:eastAsia="Times New Roman"/>
          <w:sz w:val="18"/>
          <w:szCs w:val="20"/>
          <w:lang w:eastAsia="en-US"/>
        </w:rPr>
        <w:t>on</w:t>
      </w:r>
      <w:r w:rsidRPr="002E5338">
        <w:rPr>
          <w:rFonts w:eastAsia="Times New Roman"/>
          <w:sz w:val="18"/>
          <w:szCs w:val="20"/>
          <w:lang w:eastAsia="en-US"/>
        </w:rPr>
        <w:t xml:space="preserve"> </w:t>
      </w:r>
      <w:r>
        <w:rPr>
          <w:rFonts w:eastAsia="Times New Roman"/>
          <w:sz w:val="18"/>
          <w:szCs w:val="20"/>
          <w:lang w:eastAsia="en-US"/>
        </w:rPr>
        <w:t>compute nodes</w:t>
      </w:r>
      <w:r w:rsidRPr="002E5338">
        <w:rPr>
          <w:rFonts w:eastAsia="Times New Roman"/>
          <w:sz w:val="18"/>
          <w:szCs w:val="20"/>
          <w:lang w:eastAsia="en-US"/>
        </w:rPr>
        <w:t xml:space="preserve">, we do local </w:t>
      </w:r>
      <w:r>
        <w:rPr>
          <w:rFonts w:eastAsia="Times New Roman"/>
          <w:sz w:val="18"/>
          <w:szCs w:val="20"/>
          <w:lang w:eastAsia="en-US"/>
        </w:rPr>
        <w:t>aggregation</w:t>
      </w:r>
      <w:r w:rsidRPr="002E5338">
        <w:rPr>
          <w:rFonts w:eastAsia="Times New Roman"/>
          <w:sz w:val="18"/>
          <w:szCs w:val="20"/>
          <w:lang w:eastAsia="en-US"/>
        </w:rPr>
        <w:t xml:space="preserve"> in the </w:t>
      </w:r>
      <w:r>
        <w:rPr>
          <w:rFonts w:eastAsia="Times New Roman"/>
          <w:sz w:val="18"/>
          <w:szCs w:val="20"/>
          <w:lang w:eastAsia="en-US"/>
        </w:rPr>
        <w:t xml:space="preserve">memory </w:t>
      </w:r>
      <w:r w:rsidRPr="002E5338">
        <w:rPr>
          <w:rFonts w:eastAsia="Times New Roman"/>
          <w:sz w:val="18"/>
          <w:szCs w:val="20"/>
          <w:lang w:eastAsia="en-US"/>
        </w:rPr>
        <w:t xml:space="preserve">shared by Map tasks. Once a Map task is finished, it doesn’t send data out immediately but </w:t>
      </w:r>
      <w:r>
        <w:rPr>
          <w:rFonts w:eastAsia="Times New Roman"/>
          <w:sz w:val="18"/>
          <w:szCs w:val="20"/>
          <w:lang w:eastAsia="en-US"/>
        </w:rPr>
        <w:t xml:space="preserve">instead </w:t>
      </w:r>
      <w:r w:rsidRPr="002E5338">
        <w:rPr>
          <w:rFonts w:eastAsia="Times New Roman"/>
          <w:sz w:val="18"/>
          <w:szCs w:val="20"/>
          <w:lang w:eastAsia="en-US"/>
        </w:rPr>
        <w:t xml:space="preserve">caches the data to a shared memory pool. When the key conflict happens, the program invokes </w:t>
      </w:r>
      <w:r>
        <w:rPr>
          <w:rFonts w:eastAsia="Times New Roman"/>
          <w:sz w:val="18"/>
          <w:szCs w:val="20"/>
          <w:lang w:eastAsia="en-US"/>
        </w:rPr>
        <w:t>a user-</w:t>
      </w:r>
      <w:r w:rsidRPr="002E5338">
        <w:rPr>
          <w:rFonts w:eastAsia="Times New Roman"/>
          <w:sz w:val="18"/>
          <w:szCs w:val="20"/>
          <w:lang w:eastAsia="en-US"/>
        </w:rPr>
        <w:t>defined operation to merge two Key-Value pairs into one. A barrier is set so that the data in the pools are not transferred until all the Map tasks</w:t>
      </w:r>
      <w:r>
        <w:rPr>
          <w:rFonts w:eastAsia="Times New Roman"/>
          <w:sz w:val="18"/>
          <w:szCs w:val="20"/>
          <w:lang w:eastAsia="en-US"/>
        </w:rPr>
        <w:t xml:space="preserve"> in a node</w:t>
      </w:r>
      <w:r w:rsidRPr="002E5338">
        <w:rPr>
          <w:rFonts w:eastAsia="Times New Roman"/>
          <w:sz w:val="18"/>
          <w:szCs w:val="20"/>
          <w:lang w:eastAsia="en-US"/>
        </w:rPr>
        <w:t xml:space="preserve"> are finished. By </w:t>
      </w:r>
      <w:r>
        <w:rPr>
          <w:rFonts w:eastAsia="Times New Roman"/>
          <w:sz w:val="18"/>
          <w:szCs w:val="20"/>
          <w:lang w:eastAsia="en-US"/>
        </w:rPr>
        <w:t>trading</w:t>
      </w:r>
      <w:r w:rsidRPr="002E5338">
        <w:rPr>
          <w:rFonts w:eastAsia="Times New Roman"/>
          <w:sz w:val="18"/>
          <w:szCs w:val="20"/>
          <w:lang w:eastAsia="en-US"/>
        </w:rPr>
        <w:t xml:space="preserve"> communication time with computation time, the data </w:t>
      </w:r>
      <w:r>
        <w:rPr>
          <w:rFonts w:eastAsia="Times New Roman"/>
          <w:sz w:val="18"/>
          <w:szCs w:val="20"/>
          <w:lang w:eastAsia="en-US"/>
        </w:rPr>
        <w:t>necessary</w:t>
      </w:r>
      <w:r w:rsidRPr="002E5338">
        <w:rPr>
          <w:rFonts w:eastAsia="Times New Roman"/>
          <w:sz w:val="18"/>
          <w:szCs w:val="20"/>
          <w:lang w:eastAsia="en-US"/>
        </w:rPr>
        <w:t xml:space="preserve"> to be transferred can be significantly reduced.</w:t>
      </w:r>
    </w:p>
    <w:p w14:paraId="7BE60756" w14:textId="2EE16FE2" w:rsidR="00FB5918" w:rsidRDefault="00FB5918" w:rsidP="002E5338">
      <w:pPr>
        <w:pStyle w:val="BodyTextIndent"/>
        <w:spacing w:after="120"/>
        <w:ind w:firstLine="0"/>
        <w:rPr>
          <w:rFonts w:eastAsia="Times New Roman"/>
          <w:sz w:val="18"/>
          <w:szCs w:val="20"/>
          <w:lang w:eastAsia="en-US"/>
        </w:rPr>
      </w:pPr>
      <w:r>
        <w:rPr>
          <w:noProof/>
          <w:lang w:eastAsia="en-US"/>
        </w:rPr>
        <w:lastRenderedPageBreak/>
        <mc:AlternateContent>
          <mc:Choice Requires="wps">
            <w:drawing>
              <wp:anchor distT="0" distB="0" distL="114300" distR="114300" simplePos="0" relativeHeight="251687936" behindDoc="0" locked="0" layoutInCell="1" allowOverlap="1" wp14:anchorId="0A4EF5F9" wp14:editId="123F0370">
                <wp:simplePos x="0" y="0"/>
                <wp:positionH relativeFrom="column">
                  <wp:posOffset>97055</wp:posOffset>
                </wp:positionH>
                <wp:positionV relativeFrom="paragraph">
                  <wp:posOffset>2098040</wp:posOffset>
                </wp:positionV>
                <wp:extent cx="2896870" cy="250256"/>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896870" cy="250256"/>
                        </a:xfrm>
                        <a:prstGeom prst="rect">
                          <a:avLst/>
                        </a:prstGeom>
                        <a:noFill/>
                        <a:ln w="6350">
                          <a:noFill/>
                        </a:ln>
                        <a:effectLst/>
                      </wps:spPr>
                      <wps:txbx>
                        <w:txbxContent>
                          <w:p w14:paraId="0C090A79" w14:textId="77777777" w:rsidR="003D5044" w:rsidRPr="00D63F79" w:rsidRDefault="003D5044" w:rsidP="00FB5918">
                            <w:pPr>
                              <w:pStyle w:val="Caption"/>
                              <w:spacing w:before="0"/>
                              <w:jc w:val="center"/>
                              <w:rPr>
                                <w:rFonts w:eastAsia="Times New Roman" w:cs="Miriam"/>
                                <w:b/>
                                <w:bCs/>
                                <w:sz w:val="18"/>
                                <w:szCs w:val="18"/>
                                <w:lang w:eastAsia="en-AU"/>
                              </w:rPr>
                            </w:pPr>
                            <w:r>
                              <w:rPr>
                                <w:rFonts w:eastAsia="Times New Roman" w:cs="Miriam"/>
                                <w:b/>
                                <w:bCs/>
                                <w:sz w:val="18"/>
                                <w:szCs w:val="18"/>
                                <w:lang w:eastAsia="en-AU"/>
                              </w:rPr>
                              <w:t>Figure 5. Fat-Tree t</w:t>
                            </w:r>
                            <w:r w:rsidRPr="00D63F79">
                              <w:rPr>
                                <w:rFonts w:eastAsia="Times New Roman" w:cs="Miriam"/>
                                <w:b/>
                                <w:bCs/>
                                <w:sz w:val="18"/>
                                <w:szCs w:val="18"/>
                                <w:lang w:eastAsia="en-AU"/>
                              </w:rPr>
                              <w:t>opology in IU PolarGrid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4EF5F9" id="Text Box 60" o:spid="_x0000_s1030" type="#_x0000_t202" style="position:absolute;left:0;text-align:left;margin-left:7.65pt;margin-top:165.2pt;width:228.1pt;height:19.7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" filled="f" stroked="f" strokeweight=".5pt">
                <v:textbox>
                  <w:txbxContent>
                    <w:p w14:paraId="0C090A79" w14:textId="77777777" w:rsidR="003D5044" w:rsidRPr="00D63F79" w:rsidRDefault="003D5044" w:rsidP="00FB5918">
                      <w:pPr>
                        <w:pStyle w:val="Caption"/>
                        <w:spacing w:before="0"/>
                        <w:jc w:val="center"/>
                        <w:rPr>
                          <w:rFonts w:eastAsia="Times New Roman" w:cs="Miriam"/>
                          <w:b/>
                          <w:bCs/>
                          <w:sz w:val="18"/>
                          <w:szCs w:val="18"/>
                          <w:lang w:eastAsia="en-AU"/>
                        </w:rPr>
                      </w:pPr>
                      <w:r>
                        <w:rPr>
                          <w:rFonts w:eastAsia="Times New Roman" w:cs="Miriam"/>
                          <w:b/>
                          <w:bCs/>
                          <w:sz w:val="18"/>
                          <w:szCs w:val="18"/>
                          <w:lang w:eastAsia="en-AU"/>
                        </w:rPr>
                        <w:t>Figure 5. Fat-Tree t</w:t>
                      </w:r>
                      <w:r w:rsidRPr="00D63F79">
                        <w:rPr>
                          <w:rFonts w:eastAsia="Times New Roman" w:cs="Miriam"/>
                          <w:b/>
                          <w:bCs/>
                          <w:sz w:val="18"/>
                          <w:szCs w:val="18"/>
                          <w:lang w:eastAsia="en-AU"/>
                        </w:rPr>
                        <w:t>opology in IU PolarGrid</w:t>
                      </w:r>
                    </w:p>
                  </w:txbxContent>
                </v:textbox>
              </v:shape>
            </w:pict>
          </mc:Fallback>
        </mc:AlternateContent>
      </w:r>
      <w:r w:rsidRPr="00FB5918">
        <w:rPr>
          <w:noProof/>
          <w:lang w:eastAsia="en-US"/>
        </w:rPr>
        <w:drawing>
          <wp:inline distT="0" distB="0" distL="0" distR="0" wp14:anchorId="16739916" wp14:editId="6BC499B6">
            <wp:extent cx="2853846" cy="2061642"/>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3846" cy="2061642"/>
                    </a:xfrm>
                    <a:prstGeom prst="rect">
                      <a:avLst/>
                    </a:prstGeom>
                    <a:noFill/>
                    <a:ln>
                      <a:noFill/>
                    </a:ln>
                  </pic:spPr>
                </pic:pic>
              </a:graphicData>
            </a:graphic>
          </wp:inline>
        </w:drawing>
      </w:r>
    </w:p>
    <w:p w14:paraId="31EDF2D5" w14:textId="77777777" w:rsidR="00F33437" w:rsidRDefault="00F33437" w:rsidP="002E5338">
      <w:pPr>
        <w:pStyle w:val="BodyTextIndent"/>
        <w:spacing w:after="120"/>
        <w:ind w:firstLine="0"/>
        <w:rPr>
          <w:rFonts w:eastAsia="Times New Roman"/>
          <w:sz w:val="18"/>
          <w:szCs w:val="20"/>
          <w:lang w:eastAsia="en-US"/>
        </w:rPr>
      </w:pPr>
    </w:p>
    <w:p w14:paraId="7D2646C9" w14:textId="2EB6EF20" w:rsidR="00A40E38" w:rsidRPr="00CB0B5F" w:rsidRDefault="00A40E38" w:rsidP="00A40E38">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t>EXPERIMENTS</w:t>
      </w:r>
    </w:p>
    <w:tbl>
      <w:tblPr>
        <w:tblStyle w:val="TableGrid"/>
        <w:tblpPr w:leftFromText="187" w:rightFromText="187" w:vertAnchor="page" w:horzAnchor="margin" w:tblpY="6826"/>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115" w:type="dxa"/>
          <w:right w:w="115" w:type="dxa"/>
        </w:tblCellMar>
        <w:tblLook w:val="04A0" w:firstRow="1" w:lastRow="0" w:firstColumn="1" w:lastColumn="0" w:noHBand="0" w:noVBand="1"/>
      </w:tblPr>
      <w:tblGrid>
        <w:gridCol w:w="3348"/>
        <w:gridCol w:w="3330"/>
        <w:gridCol w:w="3510"/>
      </w:tblGrid>
      <w:tr w:rsidR="00F45E13" w14:paraId="4BF0ACF9" w14:textId="77777777" w:rsidTr="001B2148">
        <w:trPr>
          <w:trHeight w:val="3052"/>
        </w:trPr>
        <w:tc>
          <w:tcPr>
            <w:tcW w:w="3348" w:type="dxa"/>
            <w:vAlign w:val="bottom"/>
          </w:tcPr>
          <w:p w14:paraId="7EAAFF0E" w14:textId="77777777" w:rsidR="00F45E13" w:rsidRPr="001F6C34" w:rsidRDefault="00F45E13" w:rsidP="00F45E13">
            <w:pPr>
              <w:pStyle w:val="BodyTextIndent"/>
              <w:spacing w:after="120"/>
              <w:ind w:firstLine="0"/>
              <w:jc w:val="center"/>
              <w:rPr>
                <w:rFonts w:eastAsia="Times New Roman"/>
                <w:sz w:val="4"/>
                <w:szCs w:val="4"/>
                <w:lang w:eastAsia="en-US"/>
              </w:rPr>
            </w:pPr>
            <w:r w:rsidRPr="001F6C34">
              <w:rPr>
                <w:noProof/>
                <w:sz w:val="4"/>
                <w:szCs w:val="4"/>
                <w:lang w:eastAsia="en-US"/>
              </w:rPr>
              <w:drawing>
                <wp:inline distT="0" distB="0" distL="0" distR="0" wp14:anchorId="291B9A12" wp14:editId="53461026">
                  <wp:extent cx="1900238" cy="1938337"/>
                  <wp:effectExtent l="0" t="0" r="24130" b="2413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3330" w:type="dxa"/>
            <w:vAlign w:val="bottom"/>
          </w:tcPr>
          <w:p w14:paraId="0107C1B0" w14:textId="77777777" w:rsidR="00F45E13" w:rsidRDefault="00F45E13" w:rsidP="00F45E13">
            <w:pPr>
              <w:pStyle w:val="BodyTextIndent"/>
              <w:spacing w:after="120"/>
              <w:ind w:firstLine="0"/>
              <w:jc w:val="center"/>
              <w:rPr>
                <w:rFonts w:eastAsia="Times New Roman"/>
                <w:sz w:val="18"/>
                <w:szCs w:val="20"/>
                <w:lang w:eastAsia="en-US"/>
              </w:rPr>
            </w:pPr>
            <w:r>
              <w:rPr>
                <w:noProof/>
                <w:lang w:eastAsia="en-US"/>
              </w:rPr>
              <w:drawing>
                <wp:inline distT="0" distB="0" distL="0" distR="0" wp14:anchorId="4A2F54B2" wp14:editId="7CC22804">
                  <wp:extent cx="1938337" cy="1966912"/>
                  <wp:effectExtent l="0" t="0" r="24130" b="1460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3510" w:type="dxa"/>
            <w:vAlign w:val="bottom"/>
          </w:tcPr>
          <w:p w14:paraId="219E2B52" w14:textId="77777777" w:rsidR="00F45E13" w:rsidRDefault="00F45E13" w:rsidP="00F45E13">
            <w:pPr>
              <w:pStyle w:val="BodyTextIndent"/>
              <w:spacing w:after="120"/>
              <w:ind w:firstLine="0"/>
              <w:jc w:val="center"/>
              <w:rPr>
                <w:rFonts w:eastAsia="Times New Roman"/>
                <w:sz w:val="18"/>
                <w:szCs w:val="20"/>
                <w:lang w:eastAsia="en-US"/>
              </w:rPr>
            </w:pPr>
            <w:r>
              <w:rPr>
                <w:noProof/>
                <w:lang w:eastAsia="en-US"/>
              </w:rPr>
              <w:drawing>
                <wp:inline distT="0" distB="0" distL="0" distR="0" wp14:anchorId="34FC8C79" wp14:editId="5C491CFA">
                  <wp:extent cx="2024062" cy="1947862"/>
                  <wp:effectExtent l="0" t="0" r="14605" b="1460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F45E13" w14:paraId="30A42592" w14:textId="77777777" w:rsidTr="001B2148">
        <w:trPr>
          <w:trHeight w:val="886"/>
        </w:trPr>
        <w:tc>
          <w:tcPr>
            <w:tcW w:w="3348" w:type="dxa"/>
          </w:tcPr>
          <w:p w14:paraId="6B28BD09" w14:textId="77777777" w:rsidR="00F45E13" w:rsidRDefault="00F45E13" w:rsidP="00F45E13">
            <w:pPr>
              <w:pStyle w:val="BodyTextIndent"/>
              <w:spacing w:after="120"/>
              <w:ind w:firstLine="0"/>
              <w:rPr>
                <w:noProof/>
                <w:lang w:eastAsia="en-US"/>
              </w:rPr>
            </w:pPr>
            <w:r>
              <w:rPr>
                <w:rFonts w:eastAsia="Times New Roman" w:cs="Miriam"/>
                <w:b/>
                <w:bCs/>
                <w:sz w:val="18"/>
                <w:szCs w:val="18"/>
                <w:lang w:eastAsia="en-AU"/>
              </w:rPr>
              <w:t>Figure 6</w:t>
            </w:r>
            <w:r w:rsidRPr="001A5DED">
              <w:rPr>
                <w:rFonts w:eastAsia="Times New Roman" w:cs="Miriam"/>
                <w:b/>
                <w:bCs/>
                <w:sz w:val="18"/>
                <w:szCs w:val="18"/>
                <w:lang w:eastAsia="en-AU"/>
              </w:rPr>
              <w:t>. Pe</w:t>
            </w:r>
            <w:r>
              <w:rPr>
                <w:rFonts w:eastAsia="Times New Roman" w:cs="Miriam"/>
                <w:b/>
                <w:bCs/>
                <w:sz w:val="18"/>
                <w:szCs w:val="18"/>
                <w:lang w:eastAsia="en-AU"/>
              </w:rPr>
              <w:t>rformance comparison of Twister c</w:t>
            </w:r>
            <w:r w:rsidRPr="001A5DED">
              <w:rPr>
                <w:rFonts w:eastAsia="Times New Roman" w:cs="Miriam"/>
                <w:b/>
                <w:bCs/>
                <w:sz w:val="18"/>
                <w:szCs w:val="18"/>
                <w:lang w:eastAsia="en-AU"/>
              </w:rPr>
              <w:t xml:space="preserve">hain method and </w:t>
            </w:r>
            <w:r>
              <w:rPr>
                <w:rFonts w:eastAsia="Times New Roman" w:cs="Miriam"/>
                <w:b/>
                <w:bCs/>
                <w:sz w:val="18"/>
                <w:szCs w:val="18"/>
                <w:lang w:eastAsia="en-AU"/>
              </w:rPr>
              <w:t xml:space="preserve">Open MPI </w:t>
            </w:r>
            <w:r w:rsidRPr="001A5DED">
              <w:rPr>
                <w:rFonts w:eastAsia="Times New Roman" w:cs="Miriam"/>
                <w:b/>
                <w:bCs/>
                <w:sz w:val="18"/>
                <w:szCs w:val="18"/>
                <w:lang w:eastAsia="en-AU"/>
              </w:rPr>
              <w:t>MPI_Bcast</w:t>
            </w:r>
          </w:p>
        </w:tc>
        <w:tc>
          <w:tcPr>
            <w:tcW w:w="3330" w:type="dxa"/>
          </w:tcPr>
          <w:p w14:paraId="14E8EC12" w14:textId="77777777" w:rsidR="00F45E13" w:rsidRDefault="00F45E13" w:rsidP="00F45E13">
            <w:pPr>
              <w:pStyle w:val="BodyTextIndent"/>
              <w:spacing w:after="120"/>
              <w:ind w:firstLine="0"/>
              <w:rPr>
                <w:rFonts w:eastAsia="Times New Roman"/>
                <w:sz w:val="18"/>
                <w:szCs w:val="20"/>
                <w:lang w:eastAsia="en-US"/>
              </w:rPr>
            </w:pPr>
            <w:r>
              <w:rPr>
                <w:rFonts w:eastAsia="Times New Roman" w:cs="Miriam"/>
                <w:b/>
                <w:bCs/>
                <w:sz w:val="18"/>
                <w:szCs w:val="18"/>
                <w:lang w:eastAsia="en-AU"/>
              </w:rPr>
              <w:t>Figure 7</w:t>
            </w:r>
            <w:r w:rsidRPr="001A5DED">
              <w:rPr>
                <w:rFonts w:eastAsia="Times New Roman" w:cs="Miriam"/>
                <w:b/>
                <w:bCs/>
                <w:sz w:val="18"/>
                <w:szCs w:val="18"/>
                <w:lang w:eastAsia="en-AU"/>
              </w:rPr>
              <w:t>. Pe</w:t>
            </w:r>
            <w:r>
              <w:rPr>
                <w:rFonts w:eastAsia="Times New Roman" w:cs="Miriam"/>
                <w:b/>
                <w:bCs/>
                <w:sz w:val="18"/>
                <w:szCs w:val="18"/>
                <w:lang w:eastAsia="en-AU"/>
              </w:rPr>
              <w:t>rformance comparison of Twister chain method and MPJ broad</w:t>
            </w:r>
            <w:r w:rsidRPr="001A5DED">
              <w:rPr>
                <w:rFonts w:eastAsia="Times New Roman" w:cs="Miriam"/>
                <w:b/>
                <w:bCs/>
                <w:sz w:val="18"/>
                <w:szCs w:val="18"/>
                <w:lang w:eastAsia="en-AU"/>
              </w:rPr>
              <w:t>cast</w:t>
            </w:r>
            <w:r>
              <w:rPr>
                <w:rFonts w:eastAsia="Times New Roman" w:cs="Miriam"/>
                <w:b/>
                <w:bCs/>
                <w:sz w:val="18"/>
                <w:szCs w:val="18"/>
                <w:lang w:eastAsia="en-AU"/>
              </w:rPr>
              <w:t>ing method (MPJ 2GB is prediction only)</w:t>
            </w:r>
          </w:p>
        </w:tc>
        <w:tc>
          <w:tcPr>
            <w:tcW w:w="3510" w:type="dxa"/>
          </w:tcPr>
          <w:p w14:paraId="46B5344C" w14:textId="77777777" w:rsidR="00F45E13" w:rsidRDefault="00F45E13" w:rsidP="00F45E13">
            <w:pPr>
              <w:pStyle w:val="Caption"/>
              <w:spacing w:before="0"/>
              <w:jc w:val="center"/>
              <w:rPr>
                <w:rFonts w:eastAsia="Times New Roman"/>
                <w:sz w:val="18"/>
                <w:szCs w:val="20"/>
                <w:lang w:eastAsia="en-US"/>
              </w:rPr>
            </w:pPr>
            <w:r>
              <w:rPr>
                <w:rFonts w:eastAsia="Times New Roman" w:cs="Miriam"/>
                <w:b/>
                <w:bCs/>
                <w:sz w:val="18"/>
                <w:szCs w:val="18"/>
                <w:lang w:eastAsia="en-AU"/>
              </w:rPr>
              <w:t>Figure 8. C</w:t>
            </w:r>
            <w:r w:rsidRPr="001A5DED">
              <w:rPr>
                <w:rFonts w:eastAsia="Times New Roman" w:cs="Miriam"/>
                <w:b/>
                <w:bCs/>
                <w:sz w:val="18"/>
                <w:szCs w:val="18"/>
                <w:lang w:eastAsia="en-AU"/>
              </w:rPr>
              <w:t>hain method with/without topology-awareness</w:t>
            </w:r>
          </w:p>
        </w:tc>
      </w:tr>
      <w:tr w:rsidR="00F45E13" w14:paraId="7C3727E0" w14:textId="77777777" w:rsidTr="001B2148">
        <w:trPr>
          <w:trHeight w:val="341"/>
        </w:trPr>
        <w:tc>
          <w:tcPr>
            <w:tcW w:w="3348" w:type="dxa"/>
          </w:tcPr>
          <w:p w14:paraId="24422357" w14:textId="77777777" w:rsidR="00F45E13" w:rsidRDefault="00F45E13" w:rsidP="00F45E13">
            <w:pPr>
              <w:pStyle w:val="BodyTextIndent"/>
              <w:spacing w:after="120"/>
              <w:ind w:firstLine="0"/>
              <w:rPr>
                <w:rFonts w:eastAsia="Times New Roman" w:cs="Miriam"/>
                <w:b/>
                <w:bCs/>
                <w:sz w:val="18"/>
                <w:szCs w:val="18"/>
                <w:lang w:eastAsia="en-AU"/>
              </w:rPr>
            </w:pPr>
            <w:r>
              <w:rPr>
                <w:noProof/>
                <w:lang w:eastAsia="en-US"/>
              </w:rPr>
              <w:drawing>
                <wp:inline distT="0" distB="0" distL="0" distR="0" wp14:anchorId="0E7A3420" wp14:editId="012E5817">
                  <wp:extent cx="1977992" cy="1434164"/>
                  <wp:effectExtent l="0" t="0" r="22860" b="13970"/>
                  <wp:docPr id="313" name="Chart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3330" w:type="dxa"/>
          </w:tcPr>
          <w:p w14:paraId="18527728" w14:textId="77777777" w:rsidR="00F45E13" w:rsidRDefault="00F45E13" w:rsidP="00F45E13">
            <w:pPr>
              <w:pStyle w:val="BodyTextIndent"/>
              <w:spacing w:after="120"/>
              <w:ind w:firstLine="0"/>
              <w:rPr>
                <w:rFonts w:eastAsia="Times New Roman" w:cs="Miriam"/>
                <w:b/>
                <w:bCs/>
                <w:sz w:val="18"/>
                <w:szCs w:val="18"/>
                <w:lang w:eastAsia="en-AU"/>
              </w:rPr>
            </w:pPr>
            <w:r>
              <w:rPr>
                <w:noProof/>
                <w:lang w:eastAsia="en-US"/>
              </w:rPr>
              <w:drawing>
                <wp:inline distT="0" distB="0" distL="0" distR="0" wp14:anchorId="69F62120" wp14:editId="2261C05D">
                  <wp:extent cx="1949116" cy="1405288"/>
                  <wp:effectExtent l="0" t="0" r="13335" b="23495"/>
                  <wp:docPr id="314" name="Chart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3510" w:type="dxa"/>
          </w:tcPr>
          <w:p w14:paraId="2EB1F600" w14:textId="77777777" w:rsidR="00F45E13" w:rsidRDefault="00F45E13" w:rsidP="00F45E13">
            <w:pPr>
              <w:pStyle w:val="Caption"/>
              <w:spacing w:before="0"/>
              <w:jc w:val="center"/>
              <w:rPr>
                <w:rFonts w:eastAsia="Times New Roman" w:cs="Miriam"/>
                <w:b/>
                <w:bCs/>
                <w:sz w:val="18"/>
                <w:szCs w:val="18"/>
                <w:lang w:eastAsia="en-AU"/>
              </w:rPr>
            </w:pPr>
            <w:r>
              <w:rPr>
                <w:noProof/>
                <w:lang w:eastAsia="en-US"/>
              </w:rPr>
              <w:drawing>
                <wp:inline distT="0" distB="0" distL="0" distR="0" wp14:anchorId="1B1D78C5" wp14:editId="4849A85E">
                  <wp:extent cx="2014537" cy="1404938"/>
                  <wp:effectExtent l="0" t="0" r="24130" b="24130"/>
                  <wp:docPr id="315" name="Chart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F45E13" w14:paraId="39B67E64" w14:textId="77777777" w:rsidTr="001B2148">
        <w:trPr>
          <w:trHeight w:val="823"/>
        </w:trPr>
        <w:tc>
          <w:tcPr>
            <w:tcW w:w="3348" w:type="dxa"/>
          </w:tcPr>
          <w:p w14:paraId="6B01C052" w14:textId="77777777" w:rsidR="00F45E13" w:rsidRDefault="00F45E13" w:rsidP="00F45E13">
            <w:pPr>
              <w:pStyle w:val="BodyTextIndent"/>
              <w:spacing w:after="120"/>
              <w:ind w:firstLine="0"/>
              <w:rPr>
                <w:rFonts w:eastAsia="Times New Roman" w:cs="Miriam"/>
                <w:b/>
                <w:bCs/>
                <w:sz w:val="18"/>
                <w:szCs w:val="18"/>
                <w:lang w:eastAsia="en-AU"/>
              </w:rPr>
            </w:pPr>
            <w:r w:rsidRPr="00555A60">
              <w:rPr>
                <w:rFonts w:eastAsia="Times New Roman" w:cs="Miriam"/>
                <w:b/>
                <w:bCs/>
                <w:sz w:val="18"/>
                <w:szCs w:val="18"/>
                <w:lang w:eastAsia="en-AU"/>
              </w:rPr>
              <w:t>Figure 9. Comparison between shuffling with and without local aggregation</w:t>
            </w:r>
          </w:p>
        </w:tc>
        <w:tc>
          <w:tcPr>
            <w:tcW w:w="3330" w:type="dxa"/>
          </w:tcPr>
          <w:p w14:paraId="3D3C050C" w14:textId="77777777" w:rsidR="00F45E13" w:rsidRDefault="00F45E13" w:rsidP="00F45E13">
            <w:pPr>
              <w:pStyle w:val="BodyTextIndent"/>
              <w:spacing w:after="120"/>
              <w:ind w:firstLine="0"/>
              <w:rPr>
                <w:rFonts w:eastAsia="Times New Roman" w:cs="Miriam"/>
                <w:b/>
                <w:bCs/>
                <w:sz w:val="18"/>
                <w:szCs w:val="18"/>
                <w:lang w:eastAsia="en-AU"/>
              </w:rPr>
            </w:pPr>
            <w:r w:rsidRPr="00555A60">
              <w:rPr>
                <w:rFonts w:eastAsia="Times New Roman" w:cs="Miriam"/>
                <w:b/>
                <w:bCs/>
                <w:sz w:val="18"/>
                <w:szCs w:val="18"/>
                <w:lang w:eastAsia="en-AU"/>
              </w:rPr>
              <w:t>Figure 10. Communication cost per iteration of the image clustering application</w:t>
            </w:r>
          </w:p>
        </w:tc>
        <w:tc>
          <w:tcPr>
            <w:tcW w:w="3510" w:type="dxa"/>
          </w:tcPr>
          <w:p w14:paraId="429A6F8E" w14:textId="77777777" w:rsidR="00F45E13" w:rsidRDefault="00F45E13" w:rsidP="00F45E13">
            <w:pPr>
              <w:pStyle w:val="Caption"/>
              <w:spacing w:before="0"/>
              <w:rPr>
                <w:rFonts w:eastAsia="Times New Roman" w:cs="Miriam"/>
                <w:b/>
                <w:bCs/>
                <w:sz w:val="18"/>
                <w:szCs w:val="18"/>
                <w:lang w:eastAsia="en-AU"/>
              </w:rPr>
            </w:pPr>
            <w:r w:rsidRPr="00555A60">
              <w:rPr>
                <w:rFonts w:eastAsia="Times New Roman" w:cs="Miriam"/>
                <w:b/>
                <w:bCs/>
                <w:sz w:val="18"/>
                <w:szCs w:val="18"/>
                <w:lang w:eastAsia="en-AU"/>
              </w:rPr>
              <w:t>Figure 11. Spark broadcasting performance of 500MB data (Twister Chain results are also provided as reference)</w:t>
            </w:r>
          </w:p>
        </w:tc>
      </w:tr>
    </w:tbl>
    <w:p w14:paraId="05BAAC74" w14:textId="6D8122C9" w:rsidR="00302972" w:rsidRPr="0052252D" w:rsidRDefault="00302972" w:rsidP="00302972">
      <w:pPr>
        <w:pStyle w:val="Heading2"/>
        <w:keepLines w:val="0"/>
        <w:numPr>
          <w:ilvl w:val="1"/>
          <w:numId w:val="13"/>
        </w:numPr>
        <w:suppressAutoHyphens w:val="0"/>
        <w:spacing w:before="0" w:after="0"/>
        <w:rPr>
          <w:ins w:id="4" w:author="Judy Fox" w:date="2013-09-14T19:13:00Z"/>
          <w:rFonts w:eastAsia="Times New Roman" w:cs="Times New Roman"/>
          <w:b/>
          <w:bCs w:val="0"/>
          <w:i w:val="0"/>
          <w:iCs w:val="0"/>
          <w:kern w:val="28"/>
          <w:sz w:val="24"/>
          <w:szCs w:val="20"/>
          <w:lang w:eastAsia="en-US"/>
        </w:rPr>
      </w:pPr>
      <w:ins w:id="5" w:author="Judy Fox" w:date="2013-09-14T19:13:00Z">
        <w:r>
          <w:rPr>
            <w:rFonts w:eastAsia="Times New Roman" w:cs="Times New Roman"/>
            <w:b/>
            <w:bCs w:val="0"/>
            <w:i w:val="0"/>
            <w:iCs w:val="0"/>
            <w:kern w:val="28"/>
            <w:sz w:val="24"/>
            <w:szCs w:val="20"/>
            <w:lang w:eastAsia="en-US"/>
          </w:rPr>
          <w:t xml:space="preserve">Performance Comprison among 4 </w:t>
        </w:r>
      </w:ins>
      <w:ins w:id="6" w:author="Judy Fox" w:date="2013-09-14T19:14:00Z">
        <w:r>
          <w:rPr>
            <w:rFonts w:eastAsia="Times New Roman" w:cs="Times New Roman"/>
            <w:b/>
            <w:bCs w:val="0"/>
            <w:i w:val="0"/>
            <w:iCs w:val="0"/>
            <w:kern w:val="28"/>
            <w:sz w:val="24"/>
            <w:szCs w:val="20"/>
            <w:lang w:eastAsia="en-US"/>
          </w:rPr>
          <w:t>Runtime</w:t>
        </w:r>
      </w:ins>
      <w:ins w:id="7" w:author="Judy Fox" w:date="2013-09-14T19:13:00Z">
        <w:r>
          <w:rPr>
            <w:rFonts w:eastAsia="Times New Roman" w:cs="Times New Roman"/>
            <w:b/>
            <w:bCs w:val="0"/>
            <w:i w:val="0"/>
            <w:iCs w:val="0"/>
            <w:kern w:val="28"/>
            <w:sz w:val="24"/>
            <w:szCs w:val="20"/>
            <w:lang w:eastAsia="en-US"/>
          </w:rPr>
          <w:t xml:space="preserve"> Frameworks</w:t>
        </w:r>
      </w:ins>
    </w:p>
    <w:p w14:paraId="1BB3A321" w14:textId="4B362116" w:rsidR="00391697" w:rsidRPr="00BB5249" w:rsidRDefault="00222A51" w:rsidP="00BB5249">
      <w:pPr>
        <w:pStyle w:val="BodyTextIndent"/>
        <w:spacing w:after="120"/>
        <w:ind w:firstLine="0"/>
        <w:rPr>
          <w:rFonts w:eastAsia="Times New Roman"/>
          <w:sz w:val="18"/>
          <w:szCs w:val="20"/>
          <w:lang w:eastAsia="en-US"/>
        </w:rPr>
      </w:pPr>
      <w:r w:rsidRPr="00B90187">
        <w:rPr>
          <w:rFonts w:eastAsia="Times New Roman"/>
          <w:sz w:val="18"/>
          <w:szCs w:val="20"/>
          <w:lang w:eastAsia="en-US"/>
        </w:rPr>
        <w:t xml:space="preserve">To evaluate performance of </w:t>
      </w:r>
      <w:r w:rsidR="00893CA3">
        <w:rPr>
          <w:rFonts w:eastAsia="Times New Roman"/>
          <w:sz w:val="18"/>
          <w:szCs w:val="20"/>
          <w:lang w:eastAsia="en-US"/>
        </w:rPr>
        <w:t xml:space="preserve">the </w:t>
      </w:r>
      <w:r w:rsidRPr="00B90187">
        <w:rPr>
          <w:rFonts w:eastAsia="Times New Roman"/>
          <w:sz w:val="18"/>
          <w:szCs w:val="20"/>
          <w:lang w:eastAsia="en-US"/>
        </w:rPr>
        <w:t>new</w:t>
      </w:r>
      <w:r w:rsidR="0031741D" w:rsidRPr="00B90187">
        <w:rPr>
          <w:rFonts w:eastAsia="Times New Roman"/>
          <w:sz w:val="18"/>
          <w:szCs w:val="20"/>
          <w:lang w:eastAsia="en-US"/>
        </w:rPr>
        <w:t xml:space="preserve"> </w:t>
      </w:r>
      <w:r w:rsidR="00893CA3">
        <w:rPr>
          <w:rFonts w:eastAsia="Times New Roman"/>
          <w:sz w:val="18"/>
          <w:szCs w:val="20"/>
          <w:lang w:eastAsia="en-US"/>
        </w:rPr>
        <w:t xml:space="preserve">proposed </w:t>
      </w:r>
      <w:r w:rsidR="00453537">
        <w:rPr>
          <w:rFonts w:eastAsia="Times New Roman"/>
          <w:sz w:val="18"/>
          <w:szCs w:val="20"/>
          <w:lang w:eastAsia="en-US"/>
        </w:rPr>
        <w:t xml:space="preserve">broadcasting </w:t>
      </w:r>
      <w:r w:rsidR="0031741D" w:rsidRPr="00B90187">
        <w:rPr>
          <w:rFonts w:eastAsia="Times New Roman"/>
          <w:sz w:val="18"/>
          <w:szCs w:val="20"/>
          <w:lang w:eastAsia="en-US"/>
        </w:rPr>
        <w:t>method</w:t>
      </w:r>
      <w:r w:rsidR="00453537">
        <w:rPr>
          <w:rFonts w:eastAsia="Times New Roman"/>
          <w:sz w:val="18"/>
          <w:szCs w:val="20"/>
          <w:lang w:eastAsia="en-US"/>
        </w:rPr>
        <w:t xml:space="preserve"> and local aggregation mechanism</w:t>
      </w:r>
      <w:r w:rsidRPr="00B90187">
        <w:rPr>
          <w:rFonts w:eastAsia="Times New Roman"/>
          <w:sz w:val="18"/>
          <w:szCs w:val="20"/>
          <w:lang w:eastAsia="en-US"/>
        </w:rPr>
        <w:t>, we</w:t>
      </w:r>
      <w:r w:rsidR="00997FDC" w:rsidRPr="00B90187">
        <w:rPr>
          <w:rFonts w:eastAsia="Times New Roman"/>
          <w:sz w:val="18"/>
          <w:szCs w:val="20"/>
          <w:lang w:eastAsia="en-US"/>
        </w:rPr>
        <w:t xml:space="preserve"> </w:t>
      </w:r>
      <w:r w:rsidRPr="00B90187">
        <w:rPr>
          <w:rFonts w:eastAsia="Times New Roman"/>
          <w:sz w:val="18"/>
          <w:szCs w:val="20"/>
          <w:lang w:eastAsia="en-US"/>
        </w:rPr>
        <w:t>conduct</w:t>
      </w:r>
      <w:r w:rsidR="00E84B4E">
        <w:rPr>
          <w:rFonts w:eastAsia="Times New Roman"/>
          <w:sz w:val="18"/>
          <w:szCs w:val="20"/>
          <w:lang w:eastAsia="en-US"/>
        </w:rPr>
        <w:t>ed</w:t>
      </w:r>
      <w:r w:rsidR="00E65FEF" w:rsidRPr="00B90187">
        <w:rPr>
          <w:rFonts w:eastAsia="Times New Roman"/>
          <w:sz w:val="18"/>
          <w:szCs w:val="20"/>
          <w:lang w:eastAsia="en-US"/>
        </w:rPr>
        <w:t xml:space="preserve"> experiments on </w:t>
      </w:r>
      <w:r w:rsidR="00F52A67" w:rsidRPr="00B90187">
        <w:rPr>
          <w:rFonts w:eastAsia="Times New Roman"/>
          <w:sz w:val="18"/>
          <w:szCs w:val="20"/>
          <w:lang w:eastAsia="en-US"/>
        </w:rPr>
        <w:t xml:space="preserve">IU </w:t>
      </w:r>
      <w:r w:rsidR="00E65FEF" w:rsidRPr="00B90187">
        <w:rPr>
          <w:rFonts w:eastAsia="Times New Roman"/>
          <w:sz w:val="18"/>
          <w:szCs w:val="20"/>
          <w:lang w:eastAsia="en-US"/>
        </w:rPr>
        <w:t>P</w:t>
      </w:r>
      <w:r w:rsidR="00FA56B9" w:rsidRPr="00B90187">
        <w:rPr>
          <w:rFonts w:eastAsia="Times New Roman"/>
          <w:sz w:val="18"/>
          <w:szCs w:val="20"/>
          <w:lang w:eastAsia="en-US"/>
        </w:rPr>
        <w:t>olar</w:t>
      </w:r>
      <w:r w:rsidR="00E65FEF" w:rsidRPr="00B90187">
        <w:rPr>
          <w:rFonts w:eastAsia="Times New Roman"/>
          <w:sz w:val="18"/>
          <w:szCs w:val="20"/>
          <w:lang w:eastAsia="en-US"/>
        </w:rPr>
        <w:t>G</w:t>
      </w:r>
      <w:r w:rsidR="00FA56B9" w:rsidRPr="00B90187">
        <w:rPr>
          <w:rFonts w:eastAsia="Times New Roman"/>
          <w:sz w:val="18"/>
          <w:szCs w:val="20"/>
          <w:lang w:eastAsia="en-US"/>
        </w:rPr>
        <w:t>rid</w:t>
      </w:r>
      <w:r w:rsidR="001513D5" w:rsidRPr="00B90187">
        <w:rPr>
          <w:rFonts w:eastAsia="Times New Roman"/>
          <w:sz w:val="18"/>
          <w:szCs w:val="20"/>
          <w:lang w:eastAsia="en-US"/>
        </w:rPr>
        <w:t xml:space="preserve"> in the context of </w:t>
      </w:r>
      <w:r w:rsidR="00893CA3">
        <w:rPr>
          <w:rFonts w:eastAsia="Times New Roman"/>
          <w:sz w:val="18"/>
          <w:szCs w:val="20"/>
          <w:lang w:eastAsia="en-US"/>
        </w:rPr>
        <w:t>both kernel</w:t>
      </w:r>
      <w:r w:rsidR="00834997">
        <w:rPr>
          <w:rFonts w:eastAsia="Times New Roman"/>
          <w:sz w:val="18"/>
          <w:szCs w:val="20"/>
          <w:lang w:eastAsia="en-US"/>
        </w:rPr>
        <w:t xml:space="preserve"> </w:t>
      </w:r>
      <w:r w:rsidR="001513D5" w:rsidRPr="00B90187">
        <w:rPr>
          <w:rFonts w:eastAsia="Times New Roman"/>
          <w:sz w:val="18"/>
          <w:szCs w:val="20"/>
          <w:lang w:eastAsia="en-US"/>
        </w:rPr>
        <w:t xml:space="preserve">and </w:t>
      </w:r>
      <w:r w:rsidR="00490F2A" w:rsidRPr="00B90187">
        <w:rPr>
          <w:rFonts w:eastAsia="Times New Roman"/>
          <w:sz w:val="18"/>
          <w:szCs w:val="20"/>
          <w:lang w:eastAsia="en-US"/>
        </w:rPr>
        <w:t>application benchmark</w:t>
      </w:r>
      <w:r w:rsidR="001513D5" w:rsidRPr="00B90187">
        <w:rPr>
          <w:rFonts w:eastAsia="Times New Roman"/>
          <w:sz w:val="18"/>
          <w:szCs w:val="20"/>
          <w:lang w:eastAsia="en-US"/>
        </w:rPr>
        <w:t>ing</w:t>
      </w:r>
      <w:r w:rsidR="00F675B4" w:rsidRPr="00B90187">
        <w:rPr>
          <w:rFonts w:eastAsia="Times New Roman"/>
          <w:sz w:val="18"/>
          <w:szCs w:val="20"/>
          <w:lang w:eastAsia="en-US"/>
        </w:rPr>
        <w:t>.</w:t>
      </w:r>
      <w:r w:rsidR="00446DC9" w:rsidRPr="00B90187">
        <w:rPr>
          <w:rFonts w:eastAsia="Times New Roman"/>
          <w:sz w:val="18"/>
          <w:szCs w:val="20"/>
          <w:lang w:eastAsia="en-US"/>
        </w:rPr>
        <w:t xml:space="preserve"> The results </w:t>
      </w:r>
      <w:r w:rsidRPr="00B90187">
        <w:rPr>
          <w:rFonts w:eastAsia="Times New Roman"/>
          <w:sz w:val="18"/>
          <w:szCs w:val="20"/>
          <w:lang w:eastAsia="en-US"/>
        </w:rPr>
        <w:t xml:space="preserve">demonstrate </w:t>
      </w:r>
      <w:r w:rsidR="00EF079C" w:rsidRPr="00B90187">
        <w:rPr>
          <w:rFonts w:eastAsia="Times New Roman"/>
          <w:sz w:val="18"/>
          <w:szCs w:val="20"/>
          <w:lang w:eastAsia="en-US"/>
        </w:rPr>
        <w:t>that</w:t>
      </w:r>
      <w:r w:rsidR="00A40E38">
        <w:rPr>
          <w:rFonts w:eastAsia="Times New Roman"/>
          <w:sz w:val="18"/>
          <w:szCs w:val="20"/>
          <w:lang w:eastAsia="en-US"/>
        </w:rPr>
        <w:t xml:space="preserve"> the</w:t>
      </w:r>
      <w:r w:rsidR="00EF079C" w:rsidRPr="00B90187">
        <w:rPr>
          <w:rFonts w:eastAsia="Times New Roman"/>
          <w:sz w:val="18"/>
          <w:szCs w:val="20"/>
          <w:lang w:eastAsia="en-US"/>
        </w:rPr>
        <w:t xml:space="preserve"> c</w:t>
      </w:r>
      <w:r w:rsidR="00446DC9" w:rsidRPr="00B90187">
        <w:rPr>
          <w:rFonts w:eastAsia="Times New Roman"/>
          <w:sz w:val="18"/>
          <w:szCs w:val="20"/>
          <w:lang w:eastAsia="en-US"/>
        </w:rPr>
        <w:t>hain</w:t>
      </w:r>
      <w:r w:rsidR="00EF079C" w:rsidRPr="00B90187">
        <w:rPr>
          <w:rFonts w:eastAsia="Times New Roman"/>
          <w:sz w:val="18"/>
          <w:szCs w:val="20"/>
          <w:lang w:eastAsia="en-US"/>
        </w:rPr>
        <w:t xml:space="preserve"> method </w:t>
      </w:r>
      <w:r w:rsidR="005445EC" w:rsidRPr="00B90187">
        <w:rPr>
          <w:rFonts w:eastAsia="Times New Roman"/>
          <w:sz w:val="18"/>
          <w:szCs w:val="20"/>
          <w:lang w:eastAsia="en-US"/>
        </w:rPr>
        <w:t xml:space="preserve">achieves </w:t>
      </w:r>
      <w:r w:rsidR="00C062D9" w:rsidRPr="00B90187">
        <w:rPr>
          <w:rFonts w:eastAsia="Times New Roman"/>
          <w:sz w:val="18"/>
          <w:szCs w:val="20"/>
          <w:lang w:eastAsia="en-US"/>
        </w:rPr>
        <w:t>the</w:t>
      </w:r>
      <w:r w:rsidRPr="00B90187">
        <w:rPr>
          <w:rFonts w:eastAsia="Times New Roman"/>
          <w:sz w:val="18"/>
          <w:szCs w:val="20"/>
          <w:lang w:eastAsia="en-US"/>
        </w:rPr>
        <w:t xml:space="preserve"> </w:t>
      </w:r>
      <w:r w:rsidR="00893CA3">
        <w:rPr>
          <w:rFonts w:eastAsia="Times New Roman"/>
          <w:sz w:val="18"/>
          <w:szCs w:val="20"/>
          <w:lang w:eastAsia="en-US"/>
        </w:rPr>
        <w:t>best</w:t>
      </w:r>
      <w:r w:rsidR="00EF079C" w:rsidRPr="00B90187">
        <w:rPr>
          <w:rFonts w:eastAsia="Times New Roman"/>
          <w:sz w:val="18"/>
          <w:szCs w:val="20"/>
          <w:lang w:eastAsia="en-US"/>
        </w:rPr>
        <w:t xml:space="preserve"> performance on big</w:t>
      </w:r>
      <w:r w:rsidR="00C062D9" w:rsidRPr="00B90187">
        <w:rPr>
          <w:rFonts w:eastAsia="Times New Roman"/>
          <w:sz w:val="18"/>
          <w:szCs w:val="20"/>
          <w:lang w:eastAsia="en-US"/>
        </w:rPr>
        <w:t xml:space="preserve"> data</w:t>
      </w:r>
      <w:r w:rsidRPr="00B90187">
        <w:rPr>
          <w:rFonts w:eastAsia="Times New Roman"/>
          <w:sz w:val="18"/>
          <w:szCs w:val="20"/>
          <w:lang w:eastAsia="en-US"/>
        </w:rPr>
        <w:t xml:space="preserve"> broadcasting</w:t>
      </w:r>
      <w:r w:rsidR="00EF079C" w:rsidRPr="00B90187">
        <w:rPr>
          <w:rFonts w:eastAsia="Times New Roman"/>
          <w:sz w:val="18"/>
          <w:szCs w:val="20"/>
          <w:lang w:eastAsia="en-US"/>
        </w:rPr>
        <w:t xml:space="preserve"> </w:t>
      </w:r>
      <w:r w:rsidR="00EF079C" w:rsidRPr="00B90187">
        <w:rPr>
          <w:rFonts w:eastAsia="Times New Roman"/>
          <w:sz w:val="18"/>
          <w:szCs w:val="20"/>
          <w:lang w:eastAsia="en-US"/>
        </w:rPr>
        <w:lastRenderedPageBreak/>
        <w:t xml:space="preserve">compared with </w:t>
      </w:r>
      <w:r w:rsidR="00893CA3">
        <w:rPr>
          <w:rFonts w:eastAsia="Times New Roman"/>
          <w:sz w:val="18"/>
          <w:szCs w:val="20"/>
          <w:lang w:eastAsia="en-US"/>
        </w:rPr>
        <w:t xml:space="preserve">the other MapReduce and </w:t>
      </w:r>
      <w:r w:rsidR="00EF079C" w:rsidRPr="00B90187">
        <w:rPr>
          <w:rFonts w:eastAsia="Times New Roman"/>
          <w:sz w:val="18"/>
          <w:szCs w:val="20"/>
          <w:lang w:eastAsia="en-US"/>
        </w:rPr>
        <w:t xml:space="preserve">MPI </w:t>
      </w:r>
      <w:ins w:id="8" w:author="Judy Fox" w:date="2013-09-14T19:12:00Z">
        <w:r w:rsidR="005C4A89">
          <w:rPr>
            <w:rFonts w:eastAsia="Times New Roman"/>
            <w:sz w:val="18"/>
            <w:szCs w:val="20"/>
            <w:lang w:eastAsia="en-US"/>
          </w:rPr>
          <w:t>frameworks</w:t>
        </w:r>
      </w:ins>
      <w:del w:id="9" w:author="Judy Fox" w:date="2013-09-14T19:12:00Z">
        <w:r w:rsidR="00EF079C" w:rsidRPr="00B90187" w:rsidDel="005C4A89">
          <w:rPr>
            <w:rFonts w:eastAsia="Times New Roman"/>
            <w:sz w:val="18"/>
            <w:szCs w:val="20"/>
            <w:lang w:eastAsia="en-US"/>
          </w:rPr>
          <w:delText>methods</w:delText>
        </w:r>
      </w:del>
      <w:r w:rsidR="00E84B4E">
        <w:rPr>
          <w:rFonts w:eastAsia="Times New Roman"/>
          <w:sz w:val="18"/>
          <w:szCs w:val="20"/>
          <w:lang w:eastAsia="en-US"/>
        </w:rPr>
        <w:t>. In addition,</w:t>
      </w:r>
      <w:r w:rsidRPr="00B90187">
        <w:rPr>
          <w:rFonts w:eastAsia="Times New Roman"/>
          <w:sz w:val="18"/>
          <w:szCs w:val="20"/>
          <w:lang w:eastAsia="en-US"/>
        </w:rPr>
        <w:t xml:space="preserve"> </w:t>
      </w:r>
      <w:r w:rsidR="00834997" w:rsidRPr="00B90187">
        <w:rPr>
          <w:rFonts w:eastAsia="Times New Roman"/>
          <w:sz w:val="18"/>
          <w:szCs w:val="20"/>
          <w:lang w:eastAsia="en-US"/>
        </w:rPr>
        <w:t xml:space="preserve">shuffling </w:t>
      </w:r>
      <w:r w:rsidR="00E84B4E" w:rsidRPr="00B90187">
        <w:rPr>
          <w:rFonts w:eastAsia="Times New Roman"/>
          <w:sz w:val="18"/>
          <w:szCs w:val="20"/>
          <w:lang w:eastAsia="en-US"/>
        </w:rPr>
        <w:t xml:space="preserve">with local </w:t>
      </w:r>
      <w:r w:rsidR="00E84B4E">
        <w:rPr>
          <w:rFonts w:eastAsia="Times New Roman"/>
          <w:sz w:val="18"/>
          <w:szCs w:val="20"/>
          <w:lang w:eastAsia="en-US"/>
        </w:rPr>
        <w:t>aggregation</w:t>
      </w:r>
      <w:r w:rsidR="00E84B4E" w:rsidRPr="00B90187">
        <w:rPr>
          <w:rFonts w:eastAsia="Times New Roman"/>
          <w:sz w:val="18"/>
          <w:szCs w:val="20"/>
          <w:lang w:eastAsia="en-US"/>
        </w:rPr>
        <w:t xml:space="preserve"> </w:t>
      </w:r>
      <w:r w:rsidR="00446DC9" w:rsidRPr="00B90187">
        <w:rPr>
          <w:rFonts w:eastAsia="Times New Roman"/>
          <w:sz w:val="18"/>
          <w:szCs w:val="20"/>
          <w:lang w:eastAsia="en-US"/>
        </w:rPr>
        <w:t xml:space="preserve">can out-perform </w:t>
      </w:r>
      <w:r w:rsidR="00B458BF" w:rsidRPr="00B90187">
        <w:rPr>
          <w:rFonts w:eastAsia="Times New Roman"/>
          <w:sz w:val="18"/>
          <w:szCs w:val="20"/>
          <w:lang w:eastAsia="en-US"/>
        </w:rPr>
        <w:t>the original shuffling significantly</w:t>
      </w:r>
      <w:r w:rsidR="00B458BF" w:rsidRPr="00BB5249">
        <w:rPr>
          <w:rFonts w:eastAsia="Times New Roman"/>
          <w:sz w:val="18"/>
          <w:szCs w:val="20"/>
          <w:lang w:eastAsia="en-US"/>
        </w:rPr>
        <w:t>.</w:t>
      </w:r>
    </w:p>
    <w:p w14:paraId="5585FC28" w14:textId="6DF13FEB" w:rsidR="002D5440" w:rsidRPr="0052252D" w:rsidRDefault="002D5440" w:rsidP="00CC044B">
      <w:pPr>
        <w:pStyle w:val="Heading2"/>
        <w:keepLines w:val="0"/>
        <w:numPr>
          <w:ilvl w:val="1"/>
          <w:numId w:val="13"/>
        </w:numPr>
        <w:suppressAutoHyphens w:val="0"/>
        <w:spacing w:before="0" w:after="0"/>
        <w:rPr>
          <w:rFonts w:eastAsia="Times New Roman" w:cs="Times New Roman"/>
          <w:b/>
          <w:bCs w:val="0"/>
          <w:i w:val="0"/>
          <w:iCs w:val="0"/>
          <w:kern w:val="28"/>
          <w:sz w:val="24"/>
          <w:szCs w:val="20"/>
          <w:lang w:eastAsia="en-US"/>
        </w:rPr>
      </w:pPr>
      <w:del w:id="10" w:author="Judy Fox" w:date="2013-09-14T19:15:00Z">
        <w:r w:rsidRPr="0052252D" w:rsidDel="00302972">
          <w:rPr>
            <w:rFonts w:eastAsia="Times New Roman" w:cs="Times New Roman"/>
            <w:b/>
            <w:bCs w:val="0"/>
            <w:i w:val="0"/>
            <w:iCs w:val="0"/>
            <w:kern w:val="28"/>
            <w:sz w:val="24"/>
            <w:szCs w:val="20"/>
            <w:lang w:eastAsia="en-US"/>
          </w:rPr>
          <w:delText>IU PolarGrid</w:delText>
        </w:r>
        <w:r w:rsidR="00FA3C4D" w:rsidDel="00302972">
          <w:rPr>
            <w:rFonts w:eastAsia="Times New Roman" w:cs="Times New Roman"/>
            <w:b/>
            <w:bCs w:val="0"/>
            <w:i w:val="0"/>
            <w:iCs w:val="0"/>
            <w:kern w:val="28"/>
            <w:sz w:val="24"/>
            <w:szCs w:val="20"/>
            <w:lang w:eastAsia="en-US"/>
          </w:rPr>
          <w:delText xml:space="preserve"> Cluster</w:delText>
        </w:r>
      </w:del>
    </w:p>
    <w:p w14:paraId="10277C33" w14:textId="77777777" w:rsidR="008F7CAA" w:rsidRDefault="002D5440" w:rsidP="002D5440">
      <w:pPr>
        <w:spacing w:after="120"/>
        <w:ind w:firstLine="0"/>
        <w:rPr>
          <w:rFonts w:eastAsia="Times New Roman"/>
          <w:sz w:val="18"/>
          <w:szCs w:val="20"/>
          <w:lang w:eastAsia="en-US"/>
        </w:rPr>
      </w:pPr>
      <w:r w:rsidRPr="001E0292">
        <w:rPr>
          <w:rFonts w:eastAsia="Times New Roman"/>
          <w:sz w:val="18"/>
          <w:szCs w:val="20"/>
          <w:lang w:eastAsia="en-US"/>
        </w:rPr>
        <w:t xml:space="preserve">IU PolarGrid cluster </w:t>
      </w:r>
      <w:r w:rsidR="00875658">
        <w:rPr>
          <w:rFonts w:eastAsia="Times New Roman"/>
          <w:sz w:val="18"/>
          <w:szCs w:val="20"/>
          <w:lang w:eastAsia="en-US"/>
        </w:rPr>
        <w:t xml:space="preserve">[11] </w:t>
      </w:r>
      <w:r w:rsidRPr="001E0292">
        <w:rPr>
          <w:rFonts w:eastAsia="Times New Roman"/>
          <w:sz w:val="18"/>
          <w:szCs w:val="20"/>
          <w:lang w:eastAsia="en-US"/>
        </w:rPr>
        <w:t xml:space="preserve">uses a Fat-Tree topology to connect compute nodes. The nodes are split into sections of 42 nodes which are then tied together with 10 GigE to a Cisco Nexus core switch.  For each section, nodes are connected with 1 GigE to an IBM System Networking Rack Switch G8000. This forms a 2-level Fat-Tree structure with the first level of 10 GigE </w:t>
      </w:r>
      <w:r w:rsidR="00FE3DAF" w:rsidRPr="001E0292">
        <w:rPr>
          <w:rFonts w:eastAsia="Times New Roman"/>
          <w:sz w:val="18"/>
          <w:szCs w:val="20"/>
          <w:lang w:eastAsia="en-US"/>
        </w:rPr>
        <w:t>connections</w:t>
      </w:r>
      <w:r w:rsidRPr="001E0292">
        <w:rPr>
          <w:rFonts w:eastAsia="Times New Roman"/>
          <w:sz w:val="18"/>
          <w:szCs w:val="20"/>
          <w:lang w:eastAsia="en-US"/>
        </w:rPr>
        <w:t xml:space="preserve"> and the second level of 1 GigE connection</w:t>
      </w:r>
      <w:r w:rsidR="00FE3DAF">
        <w:rPr>
          <w:rFonts w:eastAsia="Times New Roman"/>
          <w:sz w:val="18"/>
          <w:szCs w:val="20"/>
          <w:lang w:eastAsia="en-US"/>
        </w:rPr>
        <w:t>s</w:t>
      </w:r>
      <w:r w:rsidR="004131D2">
        <w:rPr>
          <w:rFonts w:eastAsia="Times New Roman"/>
          <w:sz w:val="18"/>
          <w:szCs w:val="20"/>
          <w:lang w:eastAsia="en-US"/>
        </w:rPr>
        <w:t xml:space="preserve"> (See Figure 5</w:t>
      </w:r>
      <w:r w:rsidRPr="001E0292">
        <w:rPr>
          <w:rFonts w:eastAsia="Times New Roman"/>
          <w:sz w:val="18"/>
          <w:szCs w:val="20"/>
          <w:lang w:eastAsia="en-US"/>
        </w:rPr>
        <w:t>). For computing capacity, each compute node in PolarGrid uses a 4-core 8-thread Intel Xeon CPU E5410 2.33 GHz processor. The L2 cache size per core is 12 MB. Each comput</w:t>
      </w:r>
      <w:r w:rsidR="008F7CAA">
        <w:rPr>
          <w:rFonts w:eastAsia="Times New Roman"/>
          <w:sz w:val="18"/>
          <w:szCs w:val="20"/>
          <w:lang w:eastAsia="en-US"/>
        </w:rPr>
        <w:t xml:space="preserve">e node has 16 GB total memory. </w:t>
      </w:r>
    </w:p>
    <w:p w14:paraId="55D4790F" w14:textId="77777777" w:rsidR="00AF429C" w:rsidRPr="002D5440" w:rsidRDefault="00357C83" w:rsidP="002D5440">
      <w:pPr>
        <w:spacing w:after="120"/>
        <w:ind w:firstLine="0"/>
        <w:rPr>
          <w:rFonts w:eastAsia="Times New Roman"/>
          <w:sz w:val="18"/>
          <w:szCs w:val="20"/>
          <w:lang w:eastAsia="en-US"/>
        </w:rPr>
      </w:pPr>
      <w:r w:rsidRPr="001E0292">
        <w:rPr>
          <w:rFonts w:eastAsia="Times New Roman"/>
          <w:sz w:val="18"/>
          <w:szCs w:val="20"/>
          <w:lang w:eastAsia="en-US"/>
        </w:rPr>
        <w:t>The bottleneck</w:t>
      </w:r>
      <w:r>
        <w:rPr>
          <w:rFonts w:eastAsia="Times New Roman"/>
          <w:sz w:val="18"/>
          <w:szCs w:val="20"/>
          <w:lang w:eastAsia="en-US"/>
        </w:rPr>
        <w:t xml:space="preserve"> </w:t>
      </w:r>
      <w:r w:rsidRPr="001E0292">
        <w:rPr>
          <w:rFonts w:eastAsia="Times New Roman"/>
          <w:sz w:val="18"/>
          <w:szCs w:val="20"/>
          <w:lang w:eastAsia="en-US"/>
        </w:rPr>
        <w:t xml:space="preserve">of </w:t>
      </w:r>
      <w:r>
        <w:rPr>
          <w:rFonts w:eastAsia="Times New Roman"/>
          <w:sz w:val="18"/>
          <w:szCs w:val="20"/>
          <w:lang w:eastAsia="en-US"/>
        </w:rPr>
        <w:t xml:space="preserve">this </w:t>
      </w:r>
      <w:r w:rsidRPr="001E0292">
        <w:rPr>
          <w:rFonts w:eastAsia="Times New Roman"/>
          <w:sz w:val="18"/>
          <w:szCs w:val="20"/>
          <w:lang w:eastAsia="en-US"/>
        </w:rPr>
        <w:t xml:space="preserve">topology is that inter-switch communication is through the one and only core switch and the connection is limited to 10 GigE. As a result, reducing the </w:t>
      </w:r>
      <w:r>
        <w:rPr>
          <w:rFonts w:eastAsia="Times New Roman"/>
          <w:sz w:val="18"/>
          <w:szCs w:val="20"/>
          <w:lang w:eastAsia="en-US"/>
        </w:rPr>
        <w:t xml:space="preserve">number </w:t>
      </w:r>
      <w:r w:rsidRPr="001E0292">
        <w:rPr>
          <w:rFonts w:eastAsia="Times New Roman"/>
          <w:sz w:val="18"/>
          <w:szCs w:val="20"/>
          <w:lang w:eastAsia="en-US"/>
        </w:rPr>
        <w:t>of inter-switch</w:t>
      </w:r>
      <w:r>
        <w:rPr>
          <w:rFonts w:eastAsia="Times New Roman"/>
          <w:sz w:val="18"/>
          <w:szCs w:val="20"/>
          <w:lang w:eastAsia="en-US"/>
        </w:rPr>
        <w:t xml:space="preserve"> communication </w:t>
      </w:r>
      <w:r w:rsidRPr="001E0292">
        <w:rPr>
          <w:rFonts w:eastAsia="Times New Roman"/>
          <w:sz w:val="18"/>
          <w:szCs w:val="20"/>
          <w:lang w:eastAsia="en-US"/>
        </w:rPr>
        <w:t xml:space="preserve">times </w:t>
      </w:r>
      <w:r>
        <w:rPr>
          <w:rFonts w:eastAsia="Times New Roman"/>
          <w:sz w:val="18"/>
          <w:szCs w:val="20"/>
          <w:lang w:eastAsia="en-US"/>
        </w:rPr>
        <w:t>is considered the highest</w:t>
      </w:r>
      <w:r w:rsidRPr="001E0292">
        <w:rPr>
          <w:rFonts w:eastAsia="Times New Roman"/>
          <w:sz w:val="18"/>
          <w:szCs w:val="20"/>
          <w:lang w:eastAsia="en-US"/>
        </w:rPr>
        <w:t xml:space="preserve"> priority in design of efficient </w:t>
      </w:r>
      <w:r>
        <w:rPr>
          <w:rFonts w:eastAsia="Times New Roman"/>
          <w:sz w:val="18"/>
          <w:szCs w:val="20"/>
          <w:lang w:eastAsia="en-US"/>
        </w:rPr>
        <w:t xml:space="preserve">collective </w:t>
      </w:r>
      <w:r w:rsidRPr="001E0292">
        <w:rPr>
          <w:rFonts w:eastAsia="Times New Roman"/>
          <w:sz w:val="18"/>
          <w:szCs w:val="20"/>
          <w:lang w:eastAsia="en-US"/>
        </w:rPr>
        <w:t xml:space="preserve">communication algorithms </w:t>
      </w:r>
      <w:r>
        <w:rPr>
          <w:rFonts w:eastAsia="Times New Roman"/>
          <w:sz w:val="18"/>
          <w:szCs w:val="20"/>
          <w:lang w:eastAsia="en-US"/>
        </w:rPr>
        <w:t>for a</w:t>
      </w:r>
      <w:r w:rsidRPr="001E0292">
        <w:rPr>
          <w:rFonts w:eastAsia="Times New Roman"/>
          <w:sz w:val="18"/>
          <w:szCs w:val="20"/>
          <w:lang w:eastAsia="en-US"/>
        </w:rPr>
        <w:t xml:space="preserve"> fat-tree topology</w:t>
      </w:r>
      <w:r w:rsidR="009219EF">
        <w:rPr>
          <w:rFonts w:eastAsia="Times New Roman"/>
          <w:sz w:val="18"/>
          <w:szCs w:val="20"/>
          <w:lang w:eastAsia="en-US"/>
        </w:rPr>
        <w:t>.</w:t>
      </w:r>
    </w:p>
    <w:p w14:paraId="7A96CC44" w14:textId="77777777" w:rsidR="00DA21EC" w:rsidRPr="00471FC4" w:rsidRDefault="00DA21EC">
      <w:pPr>
        <w:pStyle w:val="Heading2"/>
        <w:keepLines w:val="0"/>
        <w:numPr>
          <w:ilvl w:val="0"/>
          <w:numId w:val="0"/>
        </w:numPr>
        <w:suppressAutoHyphens w:val="0"/>
        <w:spacing w:before="0" w:after="0"/>
        <w:ind w:left="360"/>
        <w:rPr>
          <w:rFonts w:eastAsia="Times New Roman" w:cs="Times New Roman"/>
          <w:b/>
          <w:bCs w:val="0"/>
          <w:i w:val="0"/>
          <w:iCs w:val="0"/>
          <w:kern w:val="28"/>
          <w:sz w:val="24"/>
          <w:szCs w:val="20"/>
          <w:lang w:eastAsia="en-US"/>
        </w:rPr>
        <w:pPrChange w:id="11" w:author="Judy Fox" w:date="2013-09-14T19:16:00Z">
          <w:pPr>
            <w:pStyle w:val="Heading2"/>
            <w:keepLines w:val="0"/>
            <w:numPr>
              <w:numId w:val="13"/>
            </w:numPr>
            <w:suppressAutoHyphens w:val="0"/>
            <w:spacing w:before="0" w:after="0"/>
            <w:ind w:left="360" w:hanging="360"/>
          </w:pPr>
        </w:pPrChange>
      </w:pPr>
      <w:r w:rsidRPr="00471FC4">
        <w:rPr>
          <w:rFonts w:eastAsia="Times New Roman" w:cs="Times New Roman"/>
          <w:b/>
          <w:bCs w:val="0"/>
          <w:i w:val="0"/>
          <w:iCs w:val="0"/>
          <w:kern w:val="28"/>
          <w:sz w:val="24"/>
          <w:szCs w:val="20"/>
          <w:lang w:eastAsia="en-US"/>
        </w:rPr>
        <w:t>Broadcasting</w:t>
      </w:r>
    </w:p>
    <w:p w14:paraId="0EDD141D" w14:textId="77777777" w:rsidR="00723EB2" w:rsidRDefault="00311ACF" w:rsidP="00B90187">
      <w:pPr>
        <w:pStyle w:val="BodyTextIndent"/>
        <w:spacing w:after="120"/>
        <w:ind w:firstLine="0"/>
        <w:rPr>
          <w:rFonts w:eastAsia="Times New Roman"/>
          <w:sz w:val="18"/>
          <w:szCs w:val="20"/>
          <w:lang w:eastAsia="en-US"/>
        </w:rPr>
      </w:pPr>
      <w:r w:rsidRPr="00B90187">
        <w:rPr>
          <w:rFonts w:eastAsia="Times New Roman"/>
          <w:sz w:val="18"/>
          <w:szCs w:val="20"/>
          <w:lang w:eastAsia="en-US"/>
        </w:rPr>
        <w:t xml:space="preserve">We test </w:t>
      </w:r>
      <w:r w:rsidR="00290F7F">
        <w:rPr>
          <w:rFonts w:eastAsia="Times New Roman"/>
          <w:sz w:val="18"/>
          <w:szCs w:val="20"/>
          <w:lang w:eastAsia="en-US"/>
        </w:rPr>
        <w:t>the following</w:t>
      </w:r>
      <w:r w:rsidR="001767EF" w:rsidRPr="00B90187">
        <w:rPr>
          <w:rFonts w:eastAsia="Times New Roman"/>
          <w:sz w:val="18"/>
          <w:szCs w:val="20"/>
          <w:lang w:eastAsia="en-US"/>
        </w:rPr>
        <w:t xml:space="preserve"> methods</w:t>
      </w:r>
      <w:r w:rsidR="00D73AE1" w:rsidRPr="00B90187">
        <w:rPr>
          <w:rFonts w:eastAsia="Times New Roman"/>
          <w:sz w:val="18"/>
          <w:szCs w:val="20"/>
          <w:lang w:eastAsia="en-US"/>
        </w:rPr>
        <w:t xml:space="preserve">: </w:t>
      </w:r>
      <w:r w:rsidR="001B5EB3" w:rsidRPr="00B90187">
        <w:rPr>
          <w:rFonts w:eastAsia="Times New Roman"/>
          <w:sz w:val="18"/>
          <w:szCs w:val="20"/>
          <w:lang w:eastAsia="en-US"/>
        </w:rPr>
        <w:t>c</w:t>
      </w:r>
      <w:r w:rsidR="004F7A48" w:rsidRPr="00B90187">
        <w:rPr>
          <w:rFonts w:eastAsia="Times New Roman"/>
          <w:sz w:val="18"/>
          <w:szCs w:val="20"/>
          <w:lang w:eastAsia="en-US"/>
        </w:rPr>
        <w:t>hain</w:t>
      </w:r>
      <w:r w:rsidR="00BA65FF" w:rsidRPr="00B90187">
        <w:rPr>
          <w:rFonts w:eastAsia="Times New Roman"/>
          <w:sz w:val="18"/>
          <w:szCs w:val="20"/>
          <w:lang w:eastAsia="en-US"/>
        </w:rPr>
        <w:t xml:space="preserve"> m</w:t>
      </w:r>
      <w:r w:rsidR="00EF37B8" w:rsidRPr="00B90187">
        <w:rPr>
          <w:rFonts w:eastAsia="Times New Roman"/>
          <w:sz w:val="18"/>
          <w:szCs w:val="20"/>
          <w:lang w:eastAsia="en-US"/>
        </w:rPr>
        <w:t>ethod</w:t>
      </w:r>
      <w:r w:rsidR="001B5EB3" w:rsidRPr="00B90187">
        <w:rPr>
          <w:rFonts w:eastAsia="Times New Roman"/>
          <w:sz w:val="18"/>
          <w:szCs w:val="20"/>
          <w:lang w:eastAsia="en-US"/>
        </w:rPr>
        <w:t xml:space="preserve"> in Twister</w:t>
      </w:r>
      <w:r w:rsidR="00713DC1" w:rsidRPr="00B90187">
        <w:rPr>
          <w:rFonts w:eastAsia="Times New Roman"/>
          <w:sz w:val="18"/>
          <w:szCs w:val="20"/>
          <w:lang w:eastAsia="en-US"/>
        </w:rPr>
        <w:t>,</w:t>
      </w:r>
      <w:r w:rsidR="004F7A48" w:rsidRPr="00B90187">
        <w:rPr>
          <w:rFonts w:eastAsia="Times New Roman"/>
          <w:sz w:val="18"/>
          <w:szCs w:val="20"/>
          <w:lang w:eastAsia="en-US"/>
        </w:rPr>
        <w:t xml:space="preserve"> MPI</w:t>
      </w:r>
      <w:r w:rsidR="00EF37B8" w:rsidRPr="00B90187">
        <w:rPr>
          <w:rFonts w:eastAsia="Times New Roman"/>
          <w:sz w:val="18"/>
          <w:szCs w:val="20"/>
          <w:lang w:eastAsia="en-US"/>
        </w:rPr>
        <w:t>_BCAST</w:t>
      </w:r>
      <w:r w:rsidR="001B5EB3" w:rsidRPr="00B90187">
        <w:rPr>
          <w:rFonts w:eastAsia="Times New Roman"/>
          <w:sz w:val="18"/>
          <w:szCs w:val="20"/>
          <w:lang w:eastAsia="en-US"/>
        </w:rPr>
        <w:t xml:space="preserve"> in Open MPI </w:t>
      </w:r>
      <w:r w:rsidR="008252AD">
        <w:rPr>
          <w:rFonts w:eastAsia="Times New Roman"/>
          <w:sz w:val="18"/>
          <w:szCs w:val="20"/>
          <w:lang w:eastAsia="en-US"/>
        </w:rPr>
        <w:t xml:space="preserve">1.4.1 </w:t>
      </w:r>
      <w:r w:rsidR="001B5EB3" w:rsidRPr="00B90187">
        <w:rPr>
          <w:rFonts w:eastAsia="Times New Roman"/>
          <w:sz w:val="18"/>
          <w:szCs w:val="20"/>
          <w:lang w:eastAsia="en-US"/>
        </w:rPr>
        <w:t>[</w:t>
      </w:r>
      <w:r w:rsidR="00B732A7">
        <w:rPr>
          <w:rFonts w:eastAsia="Times New Roman"/>
          <w:sz w:val="18"/>
          <w:szCs w:val="20"/>
          <w:lang w:eastAsia="en-US"/>
        </w:rPr>
        <w:t>32</w:t>
      </w:r>
      <w:r w:rsidR="001B5EB3" w:rsidRPr="00B90187">
        <w:rPr>
          <w:rFonts w:eastAsia="Times New Roman"/>
          <w:sz w:val="18"/>
          <w:szCs w:val="20"/>
          <w:lang w:eastAsia="en-US"/>
        </w:rPr>
        <w:t>]</w:t>
      </w:r>
      <w:r w:rsidR="00B07420" w:rsidRPr="00B90187">
        <w:rPr>
          <w:rFonts w:eastAsia="Times New Roman"/>
          <w:sz w:val="18"/>
          <w:szCs w:val="20"/>
          <w:lang w:eastAsia="en-US"/>
        </w:rPr>
        <w:t>,</w:t>
      </w:r>
      <w:r w:rsidR="00713DC1" w:rsidRPr="00B90187">
        <w:rPr>
          <w:rFonts w:eastAsia="Times New Roman"/>
          <w:sz w:val="18"/>
          <w:szCs w:val="20"/>
          <w:lang w:eastAsia="en-US"/>
        </w:rPr>
        <w:t xml:space="preserve"> </w:t>
      </w:r>
      <w:r w:rsidR="001B5EB3" w:rsidRPr="00B90187">
        <w:rPr>
          <w:rFonts w:eastAsia="Times New Roman"/>
          <w:sz w:val="18"/>
          <w:szCs w:val="20"/>
          <w:lang w:eastAsia="en-US"/>
        </w:rPr>
        <w:t xml:space="preserve">and </w:t>
      </w:r>
      <w:r w:rsidR="00893CA3">
        <w:rPr>
          <w:rFonts w:eastAsia="Times New Roman"/>
          <w:sz w:val="18"/>
          <w:szCs w:val="20"/>
          <w:lang w:eastAsia="en-US"/>
        </w:rPr>
        <w:t xml:space="preserve">the </w:t>
      </w:r>
      <w:r w:rsidR="008E64DA" w:rsidRPr="00B90187">
        <w:rPr>
          <w:rFonts w:eastAsia="Times New Roman"/>
          <w:sz w:val="18"/>
          <w:szCs w:val="20"/>
          <w:lang w:eastAsia="en-US"/>
        </w:rPr>
        <w:t>broadcasting method</w:t>
      </w:r>
      <w:r w:rsidR="001B5EB3" w:rsidRPr="00B90187">
        <w:rPr>
          <w:rFonts w:eastAsia="Times New Roman"/>
          <w:sz w:val="18"/>
          <w:szCs w:val="20"/>
          <w:lang w:eastAsia="en-US"/>
        </w:rPr>
        <w:t xml:space="preserve"> in MPJ Express</w:t>
      </w:r>
      <w:r w:rsidRPr="00B90187">
        <w:rPr>
          <w:rFonts w:eastAsia="Times New Roman"/>
          <w:sz w:val="18"/>
          <w:szCs w:val="20"/>
          <w:lang w:eastAsia="en-US"/>
        </w:rPr>
        <w:t xml:space="preserve"> </w:t>
      </w:r>
      <w:r w:rsidR="008252AD">
        <w:rPr>
          <w:rFonts w:eastAsia="Times New Roman"/>
          <w:sz w:val="18"/>
          <w:szCs w:val="20"/>
          <w:lang w:eastAsia="en-US"/>
        </w:rPr>
        <w:t xml:space="preserve">0.38 </w:t>
      </w:r>
      <w:r w:rsidRPr="00B90187">
        <w:rPr>
          <w:rFonts w:eastAsia="Times New Roman"/>
          <w:sz w:val="18"/>
          <w:szCs w:val="20"/>
          <w:lang w:eastAsia="en-US"/>
        </w:rPr>
        <w:t>[</w:t>
      </w:r>
      <w:r w:rsidR="00B732A7">
        <w:rPr>
          <w:rFonts w:eastAsia="Times New Roman"/>
          <w:sz w:val="18"/>
          <w:szCs w:val="20"/>
          <w:lang w:eastAsia="en-US"/>
        </w:rPr>
        <w:t>33</w:t>
      </w:r>
      <w:r w:rsidRPr="00B90187">
        <w:rPr>
          <w:rFonts w:eastAsia="Times New Roman"/>
          <w:sz w:val="18"/>
          <w:szCs w:val="20"/>
          <w:lang w:eastAsia="en-US"/>
        </w:rPr>
        <w:t>]</w:t>
      </w:r>
      <w:r w:rsidR="00F55C9F">
        <w:rPr>
          <w:rFonts w:eastAsia="Times New Roman"/>
          <w:sz w:val="18"/>
          <w:szCs w:val="20"/>
          <w:lang w:eastAsia="en-US"/>
        </w:rPr>
        <w:t xml:space="preserve">. We also compare the current </w:t>
      </w:r>
      <w:r w:rsidR="00F55C9F">
        <w:rPr>
          <w:rFonts w:eastAsia="Times New Roman"/>
          <w:sz w:val="18"/>
          <w:szCs w:val="20"/>
          <w:lang w:eastAsia="en-US"/>
        </w:rPr>
        <w:lastRenderedPageBreak/>
        <w:t xml:space="preserve">Twister </w:t>
      </w:r>
      <w:r w:rsidR="00360F2C">
        <w:rPr>
          <w:rFonts w:eastAsia="Times New Roman"/>
          <w:sz w:val="18"/>
          <w:szCs w:val="20"/>
          <w:lang w:eastAsia="en-US"/>
        </w:rPr>
        <w:t xml:space="preserve">chain </w:t>
      </w:r>
      <w:r w:rsidR="00F55C9F">
        <w:rPr>
          <w:rFonts w:eastAsia="Times New Roman"/>
          <w:sz w:val="18"/>
          <w:szCs w:val="20"/>
          <w:lang w:eastAsia="en-US"/>
        </w:rPr>
        <w:t>broadcasting method with other designs such as</w:t>
      </w:r>
      <w:r w:rsidR="001B5EB3" w:rsidRPr="00B90187">
        <w:rPr>
          <w:rFonts w:eastAsia="Times New Roman"/>
          <w:sz w:val="18"/>
          <w:szCs w:val="20"/>
          <w:lang w:eastAsia="en-US"/>
        </w:rPr>
        <w:t xml:space="preserve"> c</w:t>
      </w:r>
      <w:r w:rsidR="004F7A48" w:rsidRPr="00B90187">
        <w:rPr>
          <w:rFonts w:eastAsia="Times New Roman"/>
          <w:sz w:val="18"/>
          <w:szCs w:val="20"/>
          <w:lang w:eastAsia="en-US"/>
        </w:rPr>
        <w:t xml:space="preserve">hain </w:t>
      </w:r>
      <w:r w:rsidR="00F55C9F">
        <w:rPr>
          <w:rFonts w:eastAsia="Times New Roman"/>
          <w:sz w:val="18"/>
          <w:szCs w:val="20"/>
          <w:lang w:eastAsia="en-US"/>
        </w:rPr>
        <w:t>method</w:t>
      </w:r>
      <w:r w:rsidR="001B5EB3" w:rsidRPr="00B90187">
        <w:rPr>
          <w:rFonts w:eastAsia="Times New Roman"/>
          <w:sz w:val="18"/>
          <w:szCs w:val="20"/>
          <w:lang w:eastAsia="en-US"/>
        </w:rPr>
        <w:t xml:space="preserve"> </w:t>
      </w:r>
      <w:r w:rsidR="004F7A48" w:rsidRPr="00B90187">
        <w:rPr>
          <w:rFonts w:eastAsia="Times New Roman"/>
          <w:sz w:val="18"/>
          <w:szCs w:val="20"/>
          <w:lang w:eastAsia="en-US"/>
        </w:rPr>
        <w:t>without topology awareness</w:t>
      </w:r>
      <w:r w:rsidR="00F55C9F">
        <w:rPr>
          <w:rFonts w:eastAsia="Times New Roman"/>
          <w:sz w:val="18"/>
          <w:szCs w:val="20"/>
          <w:lang w:eastAsia="en-US"/>
        </w:rPr>
        <w:t xml:space="preserve"> and </w:t>
      </w:r>
      <w:r w:rsidR="001667B7">
        <w:rPr>
          <w:rFonts w:eastAsia="Times New Roman"/>
          <w:sz w:val="18"/>
          <w:szCs w:val="20"/>
          <w:lang w:eastAsia="en-US"/>
        </w:rPr>
        <w:t>simple</w:t>
      </w:r>
      <w:r w:rsidR="00F55C9F">
        <w:rPr>
          <w:rFonts w:eastAsia="Times New Roman"/>
          <w:sz w:val="18"/>
          <w:szCs w:val="20"/>
          <w:lang w:eastAsia="en-US"/>
        </w:rPr>
        <w:t xml:space="preserve"> broadcasting</w:t>
      </w:r>
      <w:r w:rsidR="00A74FA1">
        <w:rPr>
          <w:rFonts w:eastAsia="Times New Roman"/>
          <w:sz w:val="18"/>
          <w:szCs w:val="20"/>
          <w:lang w:eastAsia="en-US"/>
        </w:rPr>
        <w:t xml:space="preserve"> as a means</w:t>
      </w:r>
      <w:r w:rsidR="00F55C9F">
        <w:rPr>
          <w:rFonts w:eastAsia="Times New Roman"/>
          <w:sz w:val="18"/>
          <w:szCs w:val="20"/>
          <w:lang w:eastAsia="en-US"/>
        </w:rPr>
        <w:t xml:space="preserve"> to show</w:t>
      </w:r>
      <w:r w:rsidR="00360F2C">
        <w:rPr>
          <w:rFonts w:eastAsia="Times New Roman"/>
          <w:sz w:val="18"/>
          <w:szCs w:val="20"/>
          <w:lang w:eastAsia="en-US"/>
        </w:rPr>
        <w:t xml:space="preserve"> the efficiency</w:t>
      </w:r>
      <w:r w:rsidR="00723EB2">
        <w:rPr>
          <w:rFonts w:eastAsia="Times New Roman"/>
          <w:sz w:val="18"/>
          <w:szCs w:val="20"/>
          <w:lang w:eastAsia="en-US"/>
        </w:rPr>
        <w:t xml:space="preserve"> of the new method</w:t>
      </w:r>
      <w:r w:rsidR="003E38E3" w:rsidRPr="00B90187">
        <w:rPr>
          <w:rFonts w:eastAsia="Times New Roman"/>
          <w:sz w:val="18"/>
          <w:szCs w:val="20"/>
          <w:lang w:eastAsia="en-US"/>
        </w:rPr>
        <w:t>.</w:t>
      </w:r>
      <w:r w:rsidR="009E0240" w:rsidRPr="00B90187">
        <w:rPr>
          <w:rFonts w:eastAsia="Times New Roman"/>
          <w:sz w:val="18"/>
          <w:szCs w:val="20"/>
          <w:lang w:eastAsia="en-US"/>
        </w:rPr>
        <w:t xml:space="preserve"> </w:t>
      </w:r>
    </w:p>
    <w:p w14:paraId="52595362" w14:textId="77777777" w:rsidR="005A6A32" w:rsidRPr="00B90187" w:rsidRDefault="00713DC1" w:rsidP="00B90187">
      <w:pPr>
        <w:pStyle w:val="BodyTextIndent"/>
        <w:spacing w:after="120"/>
        <w:ind w:firstLine="0"/>
        <w:rPr>
          <w:rFonts w:eastAsia="Times New Roman"/>
          <w:sz w:val="18"/>
          <w:szCs w:val="20"/>
          <w:lang w:eastAsia="en-US"/>
        </w:rPr>
      </w:pPr>
      <w:r w:rsidRPr="00B90187">
        <w:rPr>
          <w:rFonts w:eastAsia="Times New Roman"/>
          <w:sz w:val="18"/>
          <w:szCs w:val="20"/>
          <w:lang w:eastAsia="en-US"/>
        </w:rPr>
        <w:t xml:space="preserve">We </w:t>
      </w:r>
      <w:r w:rsidR="004F7A48" w:rsidRPr="00B90187">
        <w:rPr>
          <w:rFonts w:eastAsia="Times New Roman"/>
          <w:sz w:val="18"/>
          <w:szCs w:val="20"/>
          <w:lang w:eastAsia="en-US"/>
        </w:rPr>
        <w:t xml:space="preserve">measure the </w:t>
      </w:r>
      <w:r w:rsidR="006407DC">
        <w:rPr>
          <w:rFonts w:eastAsia="Times New Roman"/>
          <w:sz w:val="18"/>
          <w:szCs w:val="20"/>
          <w:lang w:eastAsia="en-US"/>
        </w:rPr>
        <w:t xml:space="preserve">broadcasting </w:t>
      </w:r>
      <w:r w:rsidR="004F7A48" w:rsidRPr="00B90187">
        <w:rPr>
          <w:rFonts w:eastAsia="Times New Roman"/>
          <w:sz w:val="18"/>
          <w:szCs w:val="20"/>
          <w:lang w:eastAsia="en-US"/>
        </w:rPr>
        <w:t>time</w:t>
      </w:r>
      <w:r w:rsidR="00BA65FF" w:rsidRPr="00B90187">
        <w:rPr>
          <w:rFonts w:eastAsia="Times New Roman"/>
          <w:sz w:val="18"/>
          <w:szCs w:val="20"/>
          <w:lang w:eastAsia="en-US"/>
        </w:rPr>
        <w:t xml:space="preserve"> from </w:t>
      </w:r>
      <w:r w:rsidR="00112DF3" w:rsidRPr="00B90187">
        <w:rPr>
          <w:rFonts w:eastAsia="Times New Roman"/>
          <w:sz w:val="18"/>
          <w:szCs w:val="20"/>
          <w:lang w:eastAsia="en-US"/>
        </w:rPr>
        <w:t xml:space="preserve">the start of </w:t>
      </w:r>
      <w:r w:rsidR="00BA65FF" w:rsidRPr="00B90187">
        <w:rPr>
          <w:rFonts w:eastAsia="Times New Roman"/>
          <w:sz w:val="18"/>
          <w:szCs w:val="20"/>
          <w:lang w:eastAsia="en-US"/>
        </w:rPr>
        <w:t>calling the broadcasting method</w:t>
      </w:r>
      <w:r w:rsidR="00EB0F47" w:rsidRPr="00B90187">
        <w:rPr>
          <w:rFonts w:eastAsia="Times New Roman"/>
          <w:sz w:val="18"/>
          <w:szCs w:val="20"/>
          <w:lang w:eastAsia="en-US"/>
        </w:rPr>
        <w:t xml:space="preserve"> </w:t>
      </w:r>
      <w:r w:rsidR="00AB28A1" w:rsidRPr="00B90187">
        <w:rPr>
          <w:rFonts w:eastAsia="Times New Roman"/>
          <w:sz w:val="18"/>
          <w:szCs w:val="20"/>
          <w:lang w:eastAsia="en-US"/>
        </w:rPr>
        <w:t>to</w:t>
      </w:r>
      <w:r w:rsidR="00BA65FF" w:rsidRPr="00B90187">
        <w:rPr>
          <w:rFonts w:eastAsia="Times New Roman"/>
          <w:sz w:val="18"/>
          <w:szCs w:val="20"/>
          <w:lang w:eastAsia="en-US"/>
        </w:rPr>
        <w:t xml:space="preserve"> the end of </w:t>
      </w:r>
      <w:r w:rsidR="00FC0778">
        <w:rPr>
          <w:rFonts w:eastAsia="Times New Roman"/>
          <w:sz w:val="18"/>
          <w:szCs w:val="20"/>
          <w:lang w:eastAsia="en-US"/>
        </w:rPr>
        <w:t>the calling return</w:t>
      </w:r>
      <w:r w:rsidR="00BA65FF" w:rsidRPr="00B90187">
        <w:rPr>
          <w:rFonts w:eastAsia="Times New Roman"/>
          <w:sz w:val="18"/>
          <w:szCs w:val="20"/>
          <w:lang w:eastAsia="en-US"/>
        </w:rPr>
        <w:t>.</w:t>
      </w:r>
      <w:r w:rsidR="00EB0F47" w:rsidRPr="00B90187">
        <w:rPr>
          <w:rFonts w:eastAsia="Times New Roman"/>
          <w:sz w:val="18"/>
          <w:szCs w:val="20"/>
          <w:lang w:eastAsia="en-US"/>
        </w:rPr>
        <w:t xml:space="preserve"> We test the performance of broadcasting from a small scale to a </w:t>
      </w:r>
      <w:r w:rsidRPr="00B90187">
        <w:rPr>
          <w:rFonts w:eastAsia="Times New Roman"/>
          <w:sz w:val="18"/>
          <w:szCs w:val="20"/>
          <w:lang w:eastAsia="en-US"/>
        </w:rPr>
        <w:t xml:space="preserve">medium </w:t>
      </w:r>
      <w:r w:rsidR="00EB0F47" w:rsidRPr="00B90187">
        <w:rPr>
          <w:rFonts w:eastAsia="Times New Roman"/>
          <w:sz w:val="18"/>
          <w:szCs w:val="20"/>
          <w:lang w:eastAsia="en-US"/>
        </w:rPr>
        <w:t>large scale. The range include</w:t>
      </w:r>
      <w:r w:rsidRPr="00B90187">
        <w:rPr>
          <w:rFonts w:eastAsia="Times New Roman"/>
          <w:sz w:val="18"/>
          <w:szCs w:val="20"/>
          <w:lang w:eastAsia="en-US"/>
        </w:rPr>
        <w:t>s</w:t>
      </w:r>
      <w:r w:rsidR="00EB0F47" w:rsidRPr="00B90187">
        <w:rPr>
          <w:rFonts w:eastAsia="Times New Roman"/>
          <w:sz w:val="18"/>
          <w:szCs w:val="20"/>
          <w:lang w:eastAsia="en-US"/>
        </w:rPr>
        <w:t xml:space="preserve"> </w:t>
      </w:r>
      <w:r w:rsidR="00AB28A1" w:rsidRPr="00B90187">
        <w:rPr>
          <w:rFonts w:eastAsia="Times New Roman"/>
          <w:sz w:val="18"/>
          <w:szCs w:val="20"/>
          <w:lang w:eastAsia="en-US"/>
        </w:rPr>
        <w:t xml:space="preserve">1 node, 25 nodes with 1 switch, </w:t>
      </w:r>
      <w:r w:rsidR="00EB0F47" w:rsidRPr="00B90187">
        <w:rPr>
          <w:rFonts w:eastAsia="Times New Roman"/>
          <w:sz w:val="18"/>
          <w:szCs w:val="20"/>
          <w:lang w:eastAsia="en-US"/>
        </w:rPr>
        <w:t xml:space="preserve">50 nodes under 2 switches, 75 nodes with 3 </w:t>
      </w:r>
      <w:r w:rsidR="002D501D" w:rsidRPr="00B90187">
        <w:rPr>
          <w:rFonts w:eastAsia="Times New Roman"/>
          <w:sz w:val="18"/>
          <w:szCs w:val="20"/>
          <w:lang w:eastAsia="en-US"/>
        </w:rPr>
        <w:t>switches,</w:t>
      </w:r>
      <w:r w:rsidR="005D5018" w:rsidRPr="00B90187">
        <w:rPr>
          <w:rFonts w:eastAsia="Times New Roman"/>
          <w:sz w:val="18"/>
          <w:szCs w:val="20"/>
          <w:lang w:eastAsia="en-US"/>
        </w:rPr>
        <w:t xml:space="preserve"> 100 nodes with 4 switches, </w:t>
      </w:r>
      <w:r w:rsidR="002D501D" w:rsidRPr="00B90187">
        <w:rPr>
          <w:rFonts w:eastAsia="Times New Roman"/>
          <w:sz w:val="18"/>
          <w:szCs w:val="20"/>
          <w:lang w:eastAsia="en-US"/>
        </w:rPr>
        <w:t>125 nodes with 5 switches</w:t>
      </w:r>
      <w:r w:rsidR="005D5018" w:rsidRPr="00B90187">
        <w:rPr>
          <w:rFonts w:eastAsia="Times New Roman"/>
          <w:sz w:val="18"/>
          <w:szCs w:val="20"/>
          <w:lang w:eastAsia="en-US"/>
        </w:rPr>
        <w:t>, and 150 nodes with 5 switches</w:t>
      </w:r>
      <w:r w:rsidR="002D501D" w:rsidRPr="00B90187">
        <w:rPr>
          <w:rFonts w:eastAsia="Times New Roman"/>
          <w:sz w:val="18"/>
          <w:szCs w:val="20"/>
          <w:lang w:eastAsia="en-US"/>
        </w:rPr>
        <w:t xml:space="preserve">. The tests are for </w:t>
      </w:r>
      <w:r w:rsidR="005D5018" w:rsidRPr="00B90187">
        <w:rPr>
          <w:rFonts w:eastAsia="Times New Roman"/>
          <w:sz w:val="18"/>
          <w:szCs w:val="20"/>
          <w:lang w:eastAsia="en-US"/>
        </w:rPr>
        <w:t xml:space="preserve">different data size, including </w:t>
      </w:r>
      <w:r w:rsidR="00A86E34">
        <w:rPr>
          <w:rFonts w:eastAsia="Times New Roman"/>
          <w:sz w:val="18"/>
          <w:szCs w:val="20"/>
          <w:lang w:eastAsia="en-US"/>
        </w:rPr>
        <w:t>0.5</w:t>
      </w:r>
      <w:r w:rsidR="00725E46">
        <w:rPr>
          <w:rFonts w:eastAsia="Times New Roman"/>
          <w:sz w:val="18"/>
          <w:szCs w:val="20"/>
          <w:lang w:eastAsia="en-US"/>
        </w:rPr>
        <w:t xml:space="preserve"> </w:t>
      </w:r>
      <w:r w:rsidR="00A86E34">
        <w:rPr>
          <w:rFonts w:eastAsia="Times New Roman"/>
          <w:sz w:val="18"/>
          <w:szCs w:val="20"/>
          <w:lang w:eastAsia="en-US"/>
        </w:rPr>
        <w:t>GB (500MB)</w:t>
      </w:r>
      <w:r w:rsidR="005D5018" w:rsidRPr="00B90187">
        <w:rPr>
          <w:rFonts w:eastAsia="Times New Roman"/>
          <w:sz w:val="18"/>
          <w:szCs w:val="20"/>
          <w:lang w:eastAsia="en-US"/>
        </w:rPr>
        <w:t xml:space="preserve">, </w:t>
      </w:r>
      <w:r w:rsidR="002D501D" w:rsidRPr="00B90187">
        <w:rPr>
          <w:rFonts w:eastAsia="Times New Roman"/>
          <w:sz w:val="18"/>
          <w:szCs w:val="20"/>
          <w:lang w:eastAsia="en-US"/>
        </w:rPr>
        <w:t>1</w:t>
      </w:r>
      <w:r w:rsidR="00725E46">
        <w:rPr>
          <w:rFonts w:eastAsia="Times New Roman"/>
          <w:sz w:val="18"/>
          <w:szCs w:val="20"/>
          <w:lang w:eastAsia="en-US"/>
        </w:rPr>
        <w:t xml:space="preserve"> </w:t>
      </w:r>
      <w:r w:rsidR="002D501D" w:rsidRPr="00B90187">
        <w:rPr>
          <w:rFonts w:eastAsia="Times New Roman"/>
          <w:sz w:val="18"/>
          <w:szCs w:val="20"/>
          <w:lang w:eastAsia="en-US"/>
        </w:rPr>
        <w:t>GB</w:t>
      </w:r>
      <w:r w:rsidR="005D5018" w:rsidRPr="00B90187">
        <w:rPr>
          <w:rFonts w:eastAsia="Times New Roman"/>
          <w:sz w:val="18"/>
          <w:szCs w:val="20"/>
          <w:lang w:eastAsia="en-US"/>
        </w:rPr>
        <w:t>, and 2 GB</w:t>
      </w:r>
      <w:r w:rsidR="00E1043D">
        <w:rPr>
          <w:rFonts w:eastAsia="Times New Roman"/>
          <w:sz w:val="18"/>
          <w:szCs w:val="20"/>
          <w:lang w:eastAsia="en-US"/>
        </w:rPr>
        <w:t>. Each result is the average of 10 executions</w:t>
      </w:r>
      <w:r w:rsidR="00657A70">
        <w:rPr>
          <w:rFonts w:eastAsia="Times New Roman"/>
          <w:sz w:val="18"/>
          <w:szCs w:val="20"/>
          <w:lang w:eastAsia="en-US"/>
        </w:rPr>
        <w:t xml:space="preserve">. </w:t>
      </w:r>
      <w:r w:rsidR="00E042FD">
        <w:rPr>
          <w:rFonts w:eastAsia="Times New Roman"/>
          <w:sz w:val="18"/>
          <w:szCs w:val="20"/>
          <w:lang w:eastAsia="en-US"/>
        </w:rPr>
        <w:t>T</w:t>
      </w:r>
      <w:r w:rsidR="000E3E65">
        <w:rPr>
          <w:rFonts w:eastAsia="Times New Roman"/>
          <w:sz w:val="18"/>
          <w:szCs w:val="20"/>
          <w:lang w:eastAsia="en-US"/>
        </w:rPr>
        <w:t xml:space="preserve">here </w:t>
      </w:r>
      <w:r w:rsidR="008252AD">
        <w:rPr>
          <w:rFonts w:eastAsia="Times New Roman"/>
          <w:sz w:val="18"/>
          <w:szCs w:val="20"/>
          <w:lang w:eastAsia="en-US"/>
        </w:rPr>
        <w:t>are only milliseconds</w:t>
      </w:r>
      <w:r w:rsidR="000E3E65">
        <w:rPr>
          <w:rFonts w:eastAsia="Times New Roman"/>
          <w:sz w:val="18"/>
          <w:szCs w:val="20"/>
          <w:lang w:eastAsia="en-US"/>
        </w:rPr>
        <w:t xml:space="preserve"> of differences </w:t>
      </w:r>
      <w:r w:rsidR="00657A70">
        <w:rPr>
          <w:rFonts w:eastAsia="Times New Roman"/>
          <w:sz w:val="18"/>
          <w:szCs w:val="20"/>
          <w:lang w:eastAsia="en-US"/>
        </w:rPr>
        <w:t xml:space="preserve">between execution times </w:t>
      </w:r>
      <w:r w:rsidR="00E042FD">
        <w:rPr>
          <w:rFonts w:eastAsia="Times New Roman"/>
          <w:sz w:val="18"/>
          <w:szCs w:val="20"/>
          <w:lang w:eastAsia="en-US"/>
        </w:rPr>
        <w:t xml:space="preserve">therefore </w:t>
      </w:r>
      <w:r w:rsidR="00AB06EA">
        <w:rPr>
          <w:rFonts w:eastAsia="Times New Roman"/>
          <w:sz w:val="18"/>
          <w:szCs w:val="20"/>
          <w:lang w:eastAsia="en-US"/>
        </w:rPr>
        <w:t>we omit</w:t>
      </w:r>
      <w:r w:rsidR="000E3E65">
        <w:rPr>
          <w:rFonts w:eastAsia="Times New Roman"/>
          <w:sz w:val="18"/>
          <w:szCs w:val="20"/>
          <w:lang w:eastAsia="en-US"/>
        </w:rPr>
        <w:t xml:space="preserve"> the </w:t>
      </w:r>
      <w:r w:rsidR="00750C63">
        <w:rPr>
          <w:rFonts w:eastAsia="Times New Roman"/>
          <w:sz w:val="18"/>
          <w:szCs w:val="20"/>
          <w:lang w:eastAsia="en-US"/>
        </w:rPr>
        <w:t>error in</w:t>
      </w:r>
      <w:r w:rsidR="000E3E65">
        <w:rPr>
          <w:rFonts w:eastAsia="Times New Roman"/>
          <w:sz w:val="18"/>
          <w:szCs w:val="20"/>
          <w:lang w:eastAsia="en-US"/>
        </w:rPr>
        <w:t xml:space="preserve"> </w:t>
      </w:r>
      <w:r w:rsidR="00893CA3">
        <w:rPr>
          <w:rFonts w:eastAsia="Times New Roman"/>
          <w:sz w:val="18"/>
          <w:szCs w:val="20"/>
          <w:lang w:eastAsia="en-US"/>
        </w:rPr>
        <w:t xml:space="preserve">the following </w:t>
      </w:r>
      <w:r w:rsidR="000E3E65">
        <w:rPr>
          <w:rFonts w:eastAsia="Times New Roman"/>
          <w:sz w:val="18"/>
          <w:szCs w:val="20"/>
          <w:lang w:eastAsia="en-US"/>
        </w:rPr>
        <w:t>charts</w:t>
      </w:r>
      <w:r w:rsidR="002D501D" w:rsidRPr="00B90187">
        <w:rPr>
          <w:rFonts w:eastAsia="Times New Roman"/>
          <w:sz w:val="18"/>
          <w:szCs w:val="20"/>
          <w:lang w:eastAsia="en-US"/>
        </w:rPr>
        <w:t xml:space="preserve">. </w:t>
      </w:r>
    </w:p>
    <w:p w14:paraId="47E0AEF1" w14:textId="77777777" w:rsidR="006476DB" w:rsidRDefault="00500DD6" w:rsidP="00B90187">
      <w:pPr>
        <w:pStyle w:val="BodyTextIndent"/>
        <w:spacing w:after="120"/>
        <w:ind w:firstLine="0"/>
        <w:rPr>
          <w:rFonts w:eastAsia="Times New Roman"/>
          <w:sz w:val="18"/>
          <w:szCs w:val="20"/>
          <w:lang w:eastAsia="en-US"/>
        </w:rPr>
      </w:pPr>
      <w:r>
        <w:rPr>
          <w:rFonts w:eastAsia="Times New Roman"/>
          <w:sz w:val="18"/>
          <w:szCs w:val="20"/>
          <w:lang w:eastAsia="en-US"/>
        </w:rPr>
        <w:t>Figure 6</w:t>
      </w:r>
      <w:r w:rsidR="005A6A32" w:rsidRPr="00B90187">
        <w:rPr>
          <w:rFonts w:eastAsia="Times New Roman"/>
          <w:sz w:val="18"/>
          <w:szCs w:val="20"/>
          <w:lang w:eastAsia="en-US"/>
        </w:rPr>
        <w:t xml:space="preserve"> shows </w:t>
      </w:r>
      <w:r w:rsidR="00C60D63">
        <w:rPr>
          <w:rFonts w:eastAsia="Times New Roman"/>
          <w:sz w:val="18"/>
          <w:szCs w:val="20"/>
          <w:lang w:eastAsia="en-US"/>
        </w:rPr>
        <w:t>the comparison between chain method and MPI_BCAST method</w:t>
      </w:r>
      <w:r w:rsidR="00893CA3">
        <w:rPr>
          <w:rFonts w:eastAsia="Times New Roman"/>
          <w:sz w:val="18"/>
          <w:szCs w:val="20"/>
          <w:lang w:eastAsia="en-US"/>
        </w:rPr>
        <w:t xml:space="preserve"> in Open MPI</w:t>
      </w:r>
      <w:r w:rsidR="00C60D63">
        <w:rPr>
          <w:rFonts w:eastAsia="Times New Roman"/>
          <w:sz w:val="18"/>
          <w:szCs w:val="20"/>
          <w:lang w:eastAsia="en-US"/>
        </w:rPr>
        <w:t xml:space="preserve">. </w:t>
      </w:r>
      <w:r w:rsidR="008252AD">
        <w:rPr>
          <w:rFonts w:eastAsia="Times New Roman"/>
          <w:sz w:val="18"/>
          <w:szCs w:val="20"/>
          <w:lang w:eastAsia="en-US"/>
        </w:rPr>
        <w:t>T</w:t>
      </w:r>
      <w:r w:rsidR="00D002B1" w:rsidRPr="00B90187">
        <w:rPr>
          <w:rFonts w:eastAsia="Times New Roman"/>
          <w:sz w:val="18"/>
          <w:szCs w:val="20"/>
          <w:lang w:eastAsia="en-US"/>
        </w:rPr>
        <w:t xml:space="preserve">he time cost of </w:t>
      </w:r>
      <w:r w:rsidR="005A6A32" w:rsidRPr="00B90187">
        <w:rPr>
          <w:rFonts w:eastAsia="Times New Roman"/>
          <w:sz w:val="18"/>
          <w:szCs w:val="20"/>
          <w:lang w:eastAsia="en-US"/>
        </w:rPr>
        <w:t xml:space="preserve">the new chain method </w:t>
      </w:r>
      <w:r w:rsidR="00D002B1" w:rsidRPr="00B90187">
        <w:rPr>
          <w:rFonts w:eastAsia="Times New Roman"/>
          <w:sz w:val="18"/>
          <w:szCs w:val="20"/>
          <w:lang w:eastAsia="en-US"/>
        </w:rPr>
        <w:t xml:space="preserve">is stable as the number of processes increases. </w:t>
      </w:r>
      <w:r w:rsidR="00EF213E">
        <w:rPr>
          <w:rFonts w:eastAsia="Times New Roman"/>
          <w:sz w:val="18"/>
          <w:szCs w:val="20"/>
          <w:lang w:eastAsia="en-US"/>
        </w:rPr>
        <w:t xml:space="preserve">This matches the broadcasting formula (3) and we can conclude that with proper implementation, the </w:t>
      </w:r>
      <w:r w:rsidR="00DE0227">
        <w:rPr>
          <w:rFonts w:eastAsia="Times New Roman"/>
          <w:sz w:val="18"/>
          <w:szCs w:val="20"/>
          <w:lang w:eastAsia="en-US"/>
        </w:rPr>
        <w:t xml:space="preserve">actual </w:t>
      </w:r>
      <w:r w:rsidR="00EF213E">
        <w:rPr>
          <w:rFonts w:eastAsia="Times New Roman"/>
          <w:sz w:val="18"/>
          <w:szCs w:val="20"/>
          <w:lang w:eastAsia="en-US"/>
        </w:rPr>
        <w:t xml:space="preserve">performance of the chain method can achieve near constant execution time. </w:t>
      </w:r>
      <w:r w:rsidR="00AD0ED0">
        <w:rPr>
          <w:rFonts w:eastAsia="Times New Roman"/>
          <w:sz w:val="18"/>
          <w:szCs w:val="20"/>
          <w:lang w:eastAsia="en-US"/>
        </w:rPr>
        <w:t xml:space="preserve">Besides, </w:t>
      </w:r>
      <w:r w:rsidR="00D002B1" w:rsidRPr="00B90187">
        <w:rPr>
          <w:rFonts w:eastAsia="Times New Roman"/>
          <w:sz w:val="18"/>
          <w:szCs w:val="20"/>
          <w:lang w:eastAsia="en-US"/>
        </w:rPr>
        <w:t xml:space="preserve">the new method </w:t>
      </w:r>
      <w:r w:rsidR="005A6A32" w:rsidRPr="00B90187">
        <w:rPr>
          <w:rFonts w:eastAsia="Times New Roman"/>
          <w:sz w:val="18"/>
          <w:szCs w:val="20"/>
          <w:lang w:eastAsia="en-US"/>
        </w:rPr>
        <w:t xml:space="preserve">achieves </w:t>
      </w:r>
      <w:r w:rsidR="005B146F">
        <w:rPr>
          <w:rFonts w:eastAsia="Times New Roman"/>
          <w:sz w:val="18"/>
          <w:szCs w:val="20"/>
          <w:lang w:eastAsia="en-US"/>
        </w:rPr>
        <w:t>20%</w:t>
      </w:r>
      <w:r w:rsidR="005A6A32" w:rsidRPr="00B90187">
        <w:rPr>
          <w:rFonts w:eastAsia="Times New Roman"/>
          <w:sz w:val="18"/>
          <w:szCs w:val="20"/>
          <w:lang w:eastAsia="en-US"/>
        </w:rPr>
        <w:t xml:space="preserve"> better performance </w:t>
      </w:r>
      <w:r w:rsidR="00FB0070" w:rsidRPr="00B90187">
        <w:rPr>
          <w:rFonts w:eastAsia="Times New Roman"/>
          <w:sz w:val="18"/>
          <w:szCs w:val="20"/>
          <w:lang w:eastAsia="en-US"/>
        </w:rPr>
        <w:t>than MPI_BCAST</w:t>
      </w:r>
      <w:r w:rsidR="00893CA3">
        <w:rPr>
          <w:rFonts w:eastAsia="Times New Roman"/>
          <w:sz w:val="18"/>
          <w:szCs w:val="20"/>
          <w:lang w:eastAsia="en-US"/>
        </w:rPr>
        <w:t xml:space="preserve"> in </w:t>
      </w:r>
      <w:r w:rsidR="00DE0227">
        <w:rPr>
          <w:rFonts w:eastAsia="Times New Roman"/>
          <w:sz w:val="18"/>
          <w:szCs w:val="20"/>
          <w:lang w:eastAsia="en-US"/>
        </w:rPr>
        <w:t>Open MPI</w:t>
      </w:r>
      <w:r w:rsidR="00FB0070" w:rsidRPr="00B90187">
        <w:rPr>
          <w:rFonts w:eastAsia="Times New Roman"/>
          <w:sz w:val="18"/>
          <w:szCs w:val="20"/>
          <w:lang w:eastAsia="en-US"/>
        </w:rPr>
        <w:t xml:space="preserve">. </w:t>
      </w:r>
    </w:p>
    <w:p w14:paraId="11A43350" w14:textId="77777777" w:rsidR="00EC2CB4" w:rsidRDefault="005B146F" w:rsidP="00B90187">
      <w:pPr>
        <w:pStyle w:val="BodyTextIndent"/>
        <w:spacing w:after="120"/>
        <w:ind w:firstLine="0"/>
        <w:rPr>
          <w:rFonts w:eastAsia="Times New Roman"/>
          <w:sz w:val="18"/>
          <w:szCs w:val="20"/>
          <w:lang w:eastAsia="en-US"/>
        </w:rPr>
      </w:pPr>
      <w:r>
        <w:rPr>
          <w:rFonts w:eastAsia="Times New Roman"/>
          <w:sz w:val="18"/>
          <w:szCs w:val="20"/>
          <w:lang w:eastAsia="en-US"/>
        </w:rPr>
        <w:t>Fig</w:t>
      </w:r>
      <w:r w:rsidR="00500DD6">
        <w:rPr>
          <w:rFonts w:eastAsia="Times New Roman"/>
          <w:sz w:val="18"/>
          <w:szCs w:val="20"/>
          <w:lang w:eastAsia="en-US"/>
        </w:rPr>
        <w:t>ure 7</w:t>
      </w:r>
      <w:r>
        <w:rPr>
          <w:rFonts w:eastAsia="Times New Roman"/>
          <w:sz w:val="18"/>
          <w:szCs w:val="20"/>
          <w:lang w:eastAsia="en-US"/>
        </w:rPr>
        <w:t xml:space="preserve"> shows </w:t>
      </w:r>
      <w:r w:rsidR="007C5D62">
        <w:rPr>
          <w:rFonts w:eastAsia="Times New Roman"/>
          <w:sz w:val="18"/>
          <w:szCs w:val="20"/>
          <w:lang w:eastAsia="en-US"/>
        </w:rPr>
        <w:t>the comparison between Twister c</w:t>
      </w:r>
      <w:r w:rsidR="00BD2C29" w:rsidRPr="00B90187">
        <w:rPr>
          <w:rFonts w:eastAsia="Times New Roman"/>
          <w:sz w:val="18"/>
          <w:szCs w:val="20"/>
          <w:lang w:eastAsia="en-US"/>
        </w:rPr>
        <w:t>hain</w:t>
      </w:r>
      <w:r w:rsidR="00C31292">
        <w:rPr>
          <w:rFonts w:eastAsia="Times New Roman"/>
          <w:sz w:val="18"/>
          <w:szCs w:val="20"/>
          <w:lang w:eastAsia="en-US"/>
        </w:rPr>
        <w:t xml:space="preserve"> method and broadcasting method in</w:t>
      </w:r>
      <w:r w:rsidR="00BD2C29" w:rsidRPr="00B90187">
        <w:rPr>
          <w:rFonts w:eastAsia="Times New Roman"/>
          <w:sz w:val="18"/>
          <w:szCs w:val="20"/>
          <w:lang w:eastAsia="en-US"/>
        </w:rPr>
        <w:t xml:space="preserve"> MPJ</w:t>
      </w:r>
      <w:r w:rsidR="00C31292">
        <w:rPr>
          <w:rFonts w:eastAsia="Times New Roman"/>
          <w:sz w:val="18"/>
          <w:szCs w:val="20"/>
          <w:lang w:eastAsia="en-US"/>
        </w:rPr>
        <w:t>.</w:t>
      </w:r>
      <w:r w:rsidR="00594410" w:rsidRPr="00B90187">
        <w:rPr>
          <w:rFonts w:eastAsia="Times New Roman"/>
          <w:sz w:val="18"/>
          <w:szCs w:val="20"/>
          <w:lang w:eastAsia="en-US"/>
        </w:rPr>
        <w:t xml:space="preserve"> </w:t>
      </w:r>
      <w:r w:rsidR="00C31292">
        <w:rPr>
          <w:rFonts w:eastAsia="Times New Roman"/>
          <w:sz w:val="18"/>
          <w:szCs w:val="20"/>
          <w:lang w:eastAsia="en-US"/>
        </w:rPr>
        <w:t>Due to exceptions, we couldn’t launch MPJ broadcasting on 2GB data. So we draw a dash</w:t>
      </w:r>
      <w:r w:rsidR="00375DB8">
        <w:rPr>
          <w:rFonts w:eastAsia="Times New Roman"/>
          <w:sz w:val="18"/>
          <w:szCs w:val="20"/>
          <w:lang w:eastAsia="en-US"/>
        </w:rPr>
        <w:t>ed</w:t>
      </w:r>
      <w:r w:rsidR="00C31292">
        <w:rPr>
          <w:rFonts w:eastAsia="Times New Roman"/>
          <w:sz w:val="18"/>
          <w:szCs w:val="20"/>
          <w:lang w:eastAsia="en-US"/>
        </w:rPr>
        <w:t xml:space="preserve"> line to mark the prediction. Since 1GB MPJ broadcasting uses twice the time of 0.5GB MPJ </w:t>
      </w:r>
      <w:r w:rsidR="00295CDA">
        <w:rPr>
          <w:rFonts w:eastAsia="Times New Roman"/>
          <w:sz w:val="18"/>
          <w:szCs w:val="20"/>
          <w:lang w:eastAsia="en-US"/>
        </w:rPr>
        <w:t>broadcasting, we assume</w:t>
      </w:r>
      <w:r w:rsidR="00C31292">
        <w:rPr>
          <w:rFonts w:eastAsia="Times New Roman"/>
          <w:sz w:val="18"/>
          <w:szCs w:val="20"/>
          <w:lang w:eastAsia="en-US"/>
        </w:rPr>
        <w:t xml:space="preserve"> 2 GB MPJ broadcasting </w:t>
      </w:r>
      <w:r w:rsidR="00295CDA">
        <w:rPr>
          <w:rFonts w:eastAsia="Times New Roman"/>
          <w:sz w:val="18"/>
          <w:szCs w:val="20"/>
          <w:lang w:eastAsia="en-US"/>
        </w:rPr>
        <w:t xml:space="preserve">also </w:t>
      </w:r>
      <w:r w:rsidR="00C31292">
        <w:rPr>
          <w:rFonts w:eastAsia="Times New Roman"/>
          <w:sz w:val="18"/>
          <w:szCs w:val="20"/>
          <w:lang w:eastAsia="en-US"/>
        </w:rPr>
        <w:t xml:space="preserve">costs double </w:t>
      </w:r>
      <w:r w:rsidR="002C50C2">
        <w:rPr>
          <w:rFonts w:eastAsia="Times New Roman"/>
          <w:sz w:val="18"/>
          <w:szCs w:val="20"/>
          <w:lang w:eastAsia="en-US"/>
        </w:rPr>
        <w:t xml:space="preserve">the </w:t>
      </w:r>
      <w:r w:rsidR="00295CDA">
        <w:rPr>
          <w:rFonts w:eastAsia="Times New Roman"/>
          <w:sz w:val="18"/>
          <w:szCs w:val="20"/>
          <w:lang w:eastAsia="en-US"/>
        </w:rPr>
        <w:t xml:space="preserve">time </w:t>
      </w:r>
      <w:r w:rsidR="00C31292">
        <w:rPr>
          <w:rFonts w:eastAsia="Times New Roman"/>
          <w:sz w:val="18"/>
          <w:szCs w:val="20"/>
          <w:lang w:eastAsia="en-US"/>
        </w:rPr>
        <w:t xml:space="preserve">of 1 GB MPJ broadcasting. </w:t>
      </w:r>
      <w:r w:rsidR="00D27A63" w:rsidRPr="00B90187">
        <w:rPr>
          <w:rFonts w:eastAsia="Times New Roman"/>
          <w:sz w:val="18"/>
          <w:szCs w:val="20"/>
          <w:lang w:eastAsia="en-US"/>
        </w:rPr>
        <w:t>MPJ broadcasting method is also stable a</w:t>
      </w:r>
      <w:r w:rsidR="00295CDA">
        <w:rPr>
          <w:rFonts w:eastAsia="Times New Roman"/>
          <w:sz w:val="18"/>
          <w:szCs w:val="20"/>
          <w:lang w:eastAsia="en-US"/>
        </w:rPr>
        <w:t xml:space="preserve">s the number of processes grows, </w:t>
      </w:r>
      <w:r w:rsidR="00DE0227">
        <w:rPr>
          <w:rFonts w:eastAsia="Times New Roman"/>
          <w:sz w:val="18"/>
          <w:szCs w:val="20"/>
          <w:lang w:eastAsia="en-US"/>
        </w:rPr>
        <w:t>but is four times slower than our Java implementation</w:t>
      </w:r>
      <w:r w:rsidR="00FB0070" w:rsidRPr="00B90187">
        <w:rPr>
          <w:rFonts w:eastAsia="Times New Roman"/>
          <w:sz w:val="18"/>
          <w:szCs w:val="20"/>
          <w:lang w:eastAsia="en-US"/>
        </w:rPr>
        <w:t>.</w:t>
      </w:r>
      <w:r w:rsidR="00295CDA">
        <w:rPr>
          <w:rFonts w:eastAsia="Times New Roman"/>
          <w:sz w:val="18"/>
          <w:szCs w:val="20"/>
          <w:lang w:eastAsia="en-US"/>
        </w:rPr>
        <w:t xml:space="preserve"> </w:t>
      </w:r>
      <w:r w:rsidR="00DE0227">
        <w:rPr>
          <w:rFonts w:eastAsia="Times New Roman"/>
          <w:sz w:val="18"/>
          <w:szCs w:val="20"/>
          <w:lang w:eastAsia="en-US"/>
        </w:rPr>
        <w:t>Further</w:t>
      </w:r>
      <w:r w:rsidR="00295CDA">
        <w:rPr>
          <w:rFonts w:eastAsia="Times New Roman"/>
          <w:sz w:val="18"/>
          <w:szCs w:val="20"/>
          <w:lang w:eastAsia="en-US"/>
        </w:rPr>
        <w:t xml:space="preserve"> there is a significant gap between 1-node broadcasting and 25-node broadcasting</w:t>
      </w:r>
      <w:r w:rsidR="00DE0227">
        <w:rPr>
          <w:rFonts w:eastAsia="Times New Roman"/>
          <w:sz w:val="18"/>
          <w:szCs w:val="20"/>
          <w:lang w:eastAsia="en-US"/>
        </w:rPr>
        <w:t xml:space="preserve"> in MPJ</w:t>
      </w:r>
      <w:r w:rsidR="00295CDA">
        <w:rPr>
          <w:rFonts w:eastAsia="Times New Roman"/>
          <w:sz w:val="18"/>
          <w:szCs w:val="20"/>
          <w:lang w:eastAsia="en-US"/>
        </w:rPr>
        <w:t>.</w:t>
      </w:r>
    </w:p>
    <w:p w14:paraId="0FD0FE93" w14:textId="77777777" w:rsidR="0067520C" w:rsidRPr="00A863AD" w:rsidRDefault="0067520C" w:rsidP="0067520C">
      <w:pPr>
        <w:pStyle w:val="Caption"/>
        <w:keepNext/>
        <w:spacing w:before="0"/>
        <w:jc w:val="center"/>
        <w:rPr>
          <w:rFonts w:eastAsia="Times New Roman" w:cs="Miriam"/>
          <w:b/>
          <w:bCs/>
          <w:sz w:val="18"/>
          <w:szCs w:val="18"/>
          <w:lang w:eastAsia="en-AU"/>
        </w:rPr>
      </w:pPr>
      <w:r>
        <w:rPr>
          <w:rFonts w:eastAsia="Times New Roman" w:cs="Miriam"/>
          <w:b/>
          <w:bCs/>
          <w:sz w:val="18"/>
          <w:szCs w:val="18"/>
          <w:lang w:eastAsia="en-AU"/>
        </w:rPr>
        <w:t xml:space="preserve">Table </w:t>
      </w:r>
      <w:r w:rsidR="00F76EFE">
        <w:rPr>
          <w:rFonts w:eastAsia="Times New Roman" w:cs="Miriam"/>
          <w:b/>
          <w:bCs/>
          <w:sz w:val="18"/>
          <w:szCs w:val="18"/>
          <w:lang w:eastAsia="en-AU"/>
        </w:rPr>
        <w:t>7</w:t>
      </w:r>
      <w:r>
        <w:rPr>
          <w:rFonts w:eastAsia="Times New Roman" w:cs="Miriam"/>
          <w:b/>
          <w:bCs/>
          <w:sz w:val="18"/>
          <w:szCs w:val="18"/>
          <w:lang w:eastAsia="en-AU"/>
        </w:rPr>
        <w:t>.</w:t>
      </w:r>
      <w:r w:rsidRPr="00343939">
        <w:rPr>
          <w:rFonts w:eastAsia="Times New Roman" w:cs="Miriam"/>
          <w:b/>
          <w:bCs/>
          <w:sz w:val="18"/>
          <w:szCs w:val="18"/>
          <w:lang w:eastAsia="en-AU"/>
        </w:rPr>
        <w:t xml:space="preserve"> </w:t>
      </w:r>
      <w:r w:rsidR="00B74A69">
        <w:rPr>
          <w:rFonts w:eastAsia="Times New Roman" w:cs="Miriam"/>
          <w:b/>
          <w:bCs/>
          <w:sz w:val="18"/>
          <w:szCs w:val="18"/>
          <w:lang w:eastAsia="en-AU"/>
        </w:rPr>
        <w:t>Performance c</w:t>
      </w:r>
      <w:r>
        <w:rPr>
          <w:rFonts w:eastAsia="Times New Roman" w:cs="Miriam"/>
          <w:b/>
          <w:bCs/>
          <w:sz w:val="18"/>
          <w:szCs w:val="18"/>
          <w:lang w:eastAsia="en-AU"/>
        </w:rPr>
        <w:t xml:space="preserve">omparison between </w:t>
      </w:r>
      <w:r w:rsidRPr="00343939">
        <w:rPr>
          <w:rFonts w:eastAsia="Times New Roman" w:cs="Miriam"/>
          <w:b/>
          <w:bCs/>
          <w:sz w:val="18"/>
          <w:szCs w:val="18"/>
          <w:lang w:eastAsia="en-AU"/>
        </w:rPr>
        <w:t>chain broadcasting</w:t>
      </w:r>
      <w:r>
        <w:rPr>
          <w:rFonts w:eastAsia="Times New Roman" w:cs="Miriam"/>
          <w:b/>
          <w:bCs/>
          <w:sz w:val="18"/>
          <w:szCs w:val="18"/>
          <w:lang w:eastAsia="en-AU"/>
        </w:rPr>
        <w:t xml:space="preserve"> and simple broadcasting</w:t>
      </w:r>
      <w:r w:rsidR="009248F5">
        <w:rPr>
          <w:rFonts w:eastAsia="Times New Roman" w:cs="Miriam"/>
          <w:b/>
          <w:bCs/>
          <w:sz w:val="18"/>
          <w:szCs w:val="18"/>
          <w:lang w:eastAsia="en-AU"/>
        </w:rPr>
        <w:t xml:space="preserve"> (in seconds)</w:t>
      </w:r>
    </w:p>
    <w:tbl>
      <w:tblPr>
        <w:tblW w:w="0" w:type="auto"/>
        <w:tblLook w:val="04A0" w:firstRow="1" w:lastRow="0" w:firstColumn="1" w:lastColumn="0" w:noHBand="0" w:noVBand="1"/>
      </w:tblPr>
      <w:tblGrid>
        <w:gridCol w:w="706"/>
        <w:gridCol w:w="737"/>
        <w:gridCol w:w="602"/>
        <w:gridCol w:w="621"/>
        <w:gridCol w:w="737"/>
        <w:gridCol w:w="801"/>
        <w:gridCol w:w="801"/>
      </w:tblGrid>
      <w:tr w:rsidR="0067520C" w:rsidRPr="006A2BC0" w14:paraId="56401F88" w14:textId="77777777" w:rsidTr="0059082A">
        <w:trPr>
          <w:trHeight w:val="107"/>
        </w:trPr>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C30F7D" w14:textId="77777777" w:rsidR="0067520C" w:rsidRPr="006A2BC0" w:rsidRDefault="0067520C" w:rsidP="00981BAB">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Node#</w:t>
            </w:r>
          </w:p>
        </w:tc>
        <w:tc>
          <w:tcPr>
            <w:tcW w:w="0" w:type="auto"/>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9361031" w14:textId="77777777" w:rsidR="0067520C" w:rsidRPr="006A2BC0" w:rsidRDefault="0067520C" w:rsidP="00981BAB">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Twister Chain</w:t>
            </w:r>
          </w:p>
        </w:tc>
        <w:tc>
          <w:tcPr>
            <w:tcW w:w="0" w:type="auto"/>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A180338" w14:textId="77777777" w:rsidR="0067520C" w:rsidRPr="006A2BC0" w:rsidRDefault="0067520C" w:rsidP="00981BAB">
            <w:pPr>
              <w:ind w:firstLine="0"/>
              <w:jc w:val="center"/>
              <w:rPr>
                <w:rFonts w:eastAsia="Times New Roman"/>
                <w:b/>
                <w:bCs/>
                <w:color w:val="000000"/>
                <w:sz w:val="18"/>
                <w:szCs w:val="18"/>
                <w:lang w:eastAsia="zh-CN"/>
              </w:rPr>
            </w:pPr>
            <w:r>
              <w:rPr>
                <w:rFonts w:eastAsia="Times New Roman"/>
                <w:b/>
                <w:bCs/>
                <w:color w:val="000000"/>
                <w:sz w:val="18"/>
                <w:szCs w:val="18"/>
                <w:lang w:eastAsia="zh-CN"/>
              </w:rPr>
              <w:t>Simple</w:t>
            </w:r>
            <w:r w:rsidRPr="006A2BC0">
              <w:rPr>
                <w:rFonts w:eastAsia="Times New Roman"/>
                <w:b/>
                <w:bCs/>
                <w:color w:val="000000"/>
                <w:sz w:val="18"/>
                <w:szCs w:val="18"/>
                <w:lang w:eastAsia="zh-CN"/>
              </w:rPr>
              <w:t xml:space="preserve"> Broadcasting</w:t>
            </w:r>
          </w:p>
        </w:tc>
      </w:tr>
      <w:tr w:rsidR="00357C83" w:rsidRPr="006A2BC0" w14:paraId="674A8AA4" w14:textId="77777777" w:rsidTr="0059082A">
        <w:trPr>
          <w:trHeight w:val="161"/>
        </w:trPr>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069A57" w14:textId="77777777" w:rsidR="0067520C" w:rsidRPr="006A2BC0" w:rsidRDefault="0067520C" w:rsidP="00981BAB">
            <w:pPr>
              <w:ind w:firstLine="0"/>
              <w:jc w:val="left"/>
              <w:rPr>
                <w:rFonts w:eastAsia="Times New Roman"/>
                <w:b/>
                <w:bCs/>
                <w:color w:val="000000"/>
                <w:sz w:val="18"/>
                <w:szCs w:val="18"/>
                <w:lang w:eastAsia="zh-CN"/>
              </w:rPr>
            </w:pP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195BF810"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0.5 GB</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78484C69"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1 GB</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08A846BE"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2 GB</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3AAE9E65"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0.5 GB</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57FF6B72"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1 GB</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7CC9DDAF"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2 GB</w:t>
            </w:r>
          </w:p>
        </w:tc>
      </w:tr>
      <w:tr w:rsidR="00357C83" w:rsidRPr="006A2BC0" w14:paraId="50882C59" w14:textId="77777777" w:rsidTr="00981BAB">
        <w:trPr>
          <w:trHeight w:val="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B5B063" w14:textId="77777777" w:rsidR="0067520C" w:rsidRPr="006A2BC0" w:rsidRDefault="0067520C" w:rsidP="00981BAB">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1</w:t>
            </w:r>
          </w:p>
        </w:tc>
        <w:tc>
          <w:tcPr>
            <w:tcW w:w="0" w:type="auto"/>
            <w:tcBorders>
              <w:top w:val="nil"/>
              <w:left w:val="nil"/>
              <w:bottom w:val="single" w:sz="4" w:space="0" w:color="auto"/>
              <w:right w:val="single" w:sz="4" w:space="0" w:color="auto"/>
            </w:tcBorders>
            <w:shd w:val="clear" w:color="auto" w:fill="auto"/>
            <w:vAlign w:val="center"/>
            <w:hideMark/>
          </w:tcPr>
          <w:p w14:paraId="223C94A4"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4.04</w:t>
            </w:r>
          </w:p>
        </w:tc>
        <w:tc>
          <w:tcPr>
            <w:tcW w:w="0" w:type="auto"/>
            <w:tcBorders>
              <w:top w:val="nil"/>
              <w:left w:val="nil"/>
              <w:bottom w:val="single" w:sz="4" w:space="0" w:color="auto"/>
              <w:right w:val="single" w:sz="4" w:space="0" w:color="auto"/>
            </w:tcBorders>
            <w:shd w:val="clear" w:color="auto" w:fill="auto"/>
            <w:vAlign w:val="center"/>
            <w:hideMark/>
          </w:tcPr>
          <w:p w14:paraId="091F26C8"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8.09</w:t>
            </w:r>
          </w:p>
        </w:tc>
        <w:tc>
          <w:tcPr>
            <w:tcW w:w="0" w:type="auto"/>
            <w:tcBorders>
              <w:top w:val="nil"/>
              <w:left w:val="nil"/>
              <w:bottom w:val="single" w:sz="4" w:space="0" w:color="auto"/>
              <w:right w:val="single" w:sz="4" w:space="0" w:color="auto"/>
            </w:tcBorders>
            <w:shd w:val="clear" w:color="auto" w:fill="auto"/>
            <w:vAlign w:val="center"/>
            <w:hideMark/>
          </w:tcPr>
          <w:p w14:paraId="0B1F79E9"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16.17</w:t>
            </w:r>
          </w:p>
        </w:tc>
        <w:tc>
          <w:tcPr>
            <w:tcW w:w="0" w:type="auto"/>
            <w:tcBorders>
              <w:top w:val="nil"/>
              <w:left w:val="nil"/>
              <w:bottom w:val="single" w:sz="4" w:space="0" w:color="auto"/>
              <w:right w:val="single" w:sz="4" w:space="0" w:color="auto"/>
            </w:tcBorders>
            <w:shd w:val="clear" w:color="auto" w:fill="auto"/>
            <w:vAlign w:val="center"/>
            <w:hideMark/>
          </w:tcPr>
          <w:p w14:paraId="51949C69"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4.04</w:t>
            </w:r>
          </w:p>
        </w:tc>
        <w:tc>
          <w:tcPr>
            <w:tcW w:w="0" w:type="auto"/>
            <w:tcBorders>
              <w:top w:val="nil"/>
              <w:left w:val="nil"/>
              <w:bottom w:val="single" w:sz="4" w:space="0" w:color="auto"/>
              <w:right w:val="single" w:sz="4" w:space="0" w:color="auto"/>
            </w:tcBorders>
            <w:shd w:val="clear" w:color="auto" w:fill="auto"/>
            <w:vAlign w:val="center"/>
            <w:hideMark/>
          </w:tcPr>
          <w:p w14:paraId="4D414DE6"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8.08</w:t>
            </w:r>
          </w:p>
        </w:tc>
        <w:tc>
          <w:tcPr>
            <w:tcW w:w="0" w:type="auto"/>
            <w:tcBorders>
              <w:top w:val="nil"/>
              <w:left w:val="nil"/>
              <w:bottom w:val="single" w:sz="4" w:space="0" w:color="auto"/>
              <w:right w:val="single" w:sz="4" w:space="0" w:color="auto"/>
            </w:tcBorders>
            <w:shd w:val="clear" w:color="auto" w:fill="auto"/>
            <w:vAlign w:val="center"/>
            <w:hideMark/>
          </w:tcPr>
          <w:p w14:paraId="5D563DA8"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16.16</w:t>
            </w:r>
          </w:p>
        </w:tc>
      </w:tr>
      <w:tr w:rsidR="00357C83" w:rsidRPr="006A2BC0" w14:paraId="2F2EAE8B" w14:textId="77777777" w:rsidTr="00981BAB">
        <w:trPr>
          <w:trHeight w:val="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1A35C4" w14:textId="77777777" w:rsidR="0067520C" w:rsidRPr="006A2BC0" w:rsidRDefault="0067520C" w:rsidP="00981BAB">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25</w:t>
            </w:r>
          </w:p>
        </w:tc>
        <w:tc>
          <w:tcPr>
            <w:tcW w:w="0" w:type="auto"/>
            <w:tcBorders>
              <w:top w:val="nil"/>
              <w:left w:val="nil"/>
              <w:bottom w:val="single" w:sz="4" w:space="0" w:color="auto"/>
              <w:right w:val="single" w:sz="4" w:space="0" w:color="auto"/>
            </w:tcBorders>
            <w:shd w:val="clear" w:color="auto" w:fill="auto"/>
            <w:vAlign w:val="center"/>
            <w:hideMark/>
          </w:tcPr>
          <w:p w14:paraId="6F8D551A"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4.13</w:t>
            </w:r>
          </w:p>
        </w:tc>
        <w:tc>
          <w:tcPr>
            <w:tcW w:w="0" w:type="auto"/>
            <w:tcBorders>
              <w:top w:val="nil"/>
              <w:left w:val="nil"/>
              <w:bottom w:val="single" w:sz="4" w:space="0" w:color="auto"/>
              <w:right w:val="single" w:sz="4" w:space="0" w:color="auto"/>
            </w:tcBorders>
            <w:shd w:val="clear" w:color="auto" w:fill="auto"/>
            <w:vAlign w:val="center"/>
            <w:hideMark/>
          </w:tcPr>
          <w:p w14:paraId="1C06A96E"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8.22</w:t>
            </w:r>
          </w:p>
        </w:tc>
        <w:tc>
          <w:tcPr>
            <w:tcW w:w="0" w:type="auto"/>
            <w:tcBorders>
              <w:top w:val="nil"/>
              <w:left w:val="nil"/>
              <w:bottom w:val="single" w:sz="4" w:space="0" w:color="auto"/>
              <w:right w:val="single" w:sz="4" w:space="0" w:color="auto"/>
            </w:tcBorders>
            <w:shd w:val="clear" w:color="auto" w:fill="auto"/>
            <w:vAlign w:val="center"/>
            <w:hideMark/>
          </w:tcPr>
          <w:p w14:paraId="469E927D"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16.4</w:t>
            </w:r>
          </w:p>
        </w:tc>
        <w:tc>
          <w:tcPr>
            <w:tcW w:w="0" w:type="auto"/>
            <w:tcBorders>
              <w:top w:val="nil"/>
              <w:left w:val="nil"/>
              <w:bottom w:val="single" w:sz="4" w:space="0" w:color="auto"/>
              <w:right w:val="single" w:sz="4" w:space="0" w:color="auto"/>
            </w:tcBorders>
            <w:shd w:val="clear" w:color="auto" w:fill="auto"/>
            <w:vAlign w:val="center"/>
            <w:hideMark/>
          </w:tcPr>
          <w:p w14:paraId="4C66A1B9"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101</w:t>
            </w:r>
          </w:p>
        </w:tc>
        <w:tc>
          <w:tcPr>
            <w:tcW w:w="0" w:type="auto"/>
            <w:tcBorders>
              <w:top w:val="nil"/>
              <w:left w:val="nil"/>
              <w:bottom w:val="single" w:sz="4" w:space="0" w:color="auto"/>
              <w:right w:val="single" w:sz="4" w:space="0" w:color="auto"/>
            </w:tcBorders>
            <w:shd w:val="clear" w:color="auto" w:fill="auto"/>
            <w:vAlign w:val="center"/>
            <w:hideMark/>
          </w:tcPr>
          <w:p w14:paraId="185707A8"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202</w:t>
            </w:r>
          </w:p>
        </w:tc>
        <w:tc>
          <w:tcPr>
            <w:tcW w:w="0" w:type="auto"/>
            <w:tcBorders>
              <w:top w:val="nil"/>
              <w:left w:val="nil"/>
              <w:bottom w:val="single" w:sz="4" w:space="0" w:color="auto"/>
              <w:right w:val="single" w:sz="4" w:space="0" w:color="auto"/>
            </w:tcBorders>
            <w:shd w:val="clear" w:color="auto" w:fill="auto"/>
            <w:vAlign w:val="center"/>
            <w:hideMark/>
          </w:tcPr>
          <w:p w14:paraId="5DCD7C84"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441.64</w:t>
            </w:r>
          </w:p>
        </w:tc>
      </w:tr>
      <w:tr w:rsidR="00357C83" w:rsidRPr="006A2BC0" w14:paraId="713D5311" w14:textId="77777777" w:rsidTr="00981BAB">
        <w:trPr>
          <w:trHeight w:val="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EAD520" w14:textId="77777777" w:rsidR="0067520C" w:rsidRPr="006A2BC0" w:rsidRDefault="0067520C" w:rsidP="00981BAB">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50</w:t>
            </w:r>
          </w:p>
        </w:tc>
        <w:tc>
          <w:tcPr>
            <w:tcW w:w="0" w:type="auto"/>
            <w:tcBorders>
              <w:top w:val="nil"/>
              <w:left w:val="nil"/>
              <w:bottom w:val="single" w:sz="4" w:space="0" w:color="auto"/>
              <w:right w:val="single" w:sz="4" w:space="0" w:color="auto"/>
            </w:tcBorders>
            <w:shd w:val="clear" w:color="auto" w:fill="auto"/>
            <w:vAlign w:val="center"/>
            <w:hideMark/>
          </w:tcPr>
          <w:p w14:paraId="47FF032B"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4.15</w:t>
            </w:r>
          </w:p>
        </w:tc>
        <w:tc>
          <w:tcPr>
            <w:tcW w:w="0" w:type="auto"/>
            <w:tcBorders>
              <w:top w:val="nil"/>
              <w:left w:val="nil"/>
              <w:bottom w:val="single" w:sz="4" w:space="0" w:color="auto"/>
              <w:right w:val="single" w:sz="4" w:space="0" w:color="auto"/>
            </w:tcBorders>
            <w:shd w:val="clear" w:color="auto" w:fill="auto"/>
            <w:vAlign w:val="center"/>
            <w:hideMark/>
          </w:tcPr>
          <w:p w14:paraId="1D295A98"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8.24</w:t>
            </w:r>
          </w:p>
        </w:tc>
        <w:tc>
          <w:tcPr>
            <w:tcW w:w="0" w:type="auto"/>
            <w:tcBorders>
              <w:top w:val="nil"/>
              <w:left w:val="nil"/>
              <w:bottom w:val="single" w:sz="4" w:space="0" w:color="auto"/>
              <w:right w:val="single" w:sz="4" w:space="0" w:color="auto"/>
            </w:tcBorders>
            <w:shd w:val="clear" w:color="auto" w:fill="auto"/>
            <w:vAlign w:val="center"/>
            <w:hideMark/>
          </w:tcPr>
          <w:p w14:paraId="5685481E"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16.42</w:t>
            </w:r>
          </w:p>
        </w:tc>
        <w:tc>
          <w:tcPr>
            <w:tcW w:w="0" w:type="auto"/>
            <w:tcBorders>
              <w:top w:val="nil"/>
              <w:left w:val="nil"/>
              <w:bottom w:val="single" w:sz="4" w:space="0" w:color="auto"/>
              <w:right w:val="single" w:sz="4" w:space="0" w:color="auto"/>
            </w:tcBorders>
            <w:shd w:val="clear" w:color="auto" w:fill="auto"/>
            <w:vAlign w:val="center"/>
            <w:hideMark/>
          </w:tcPr>
          <w:p w14:paraId="522C8B00"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202.01</w:t>
            </w:r>
          </w:p>
        </w:tc>
        <w:tc>
          <w:tcPr>
            <w:tcW w:w="0" w:type="auto"/>
            <w:tcBorders>
              <w:top w:val="nil"/>
              <w:left w:val="nil"/>
              <w:bottom w:val="single" w:sz="4" w:space="0" w:color="auto"/>
              <w:right w:val="single" w:sz="4" w:space="0" w:color="auto"/>
            </w:tcBorders>
            <w:shd w:val="clear" w:color="auto" w:fill="auto"/>
            <w:vAlign w:val="center"/>
            <w:hideMark/>
          </w:tcPr>
          <w:p w14:paraId="11DD729E"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404.04</w:t>
            </w:r>
          </w:p>
        </w:tc>
        <w:tc>
          <w:tcPr>
            <w:tcW w:w="0" w:type="auto"/>
            <w:tcBorders>
              <w:top w:val="nil"/>
              <w:left w:val="nil"/>
              <w:bottom w:val="single" w:sz="4" w:space="0" w:color="auto"/>
              <w:right w:val="single" w:sz="4" w:space="0" w:color="auto"/>
            </w:tcBorders>
            <w:shd w:val="clear" w:color="auto" w:fill="auto"/>
            <w:vAlign w:val="center"/>
            <w:hideMark/>
          </w:tcPr>
          <w:p w14:paraId="7782D549"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882.63</w:t>
            </w:r>
          </w:p>
        </w:tc>
      </w:tr>
      <w:tr w:rsidR="00357C83" w:rsidRPr="006A2BC0" w14:paraId="2F8CD736" w14:textId="77777777" w:rsidTr="00981BAB">
        <w:trPr>
          <w:trHeight w:val="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A8B5A0" w14:textId="77777777" w:rsidR="0067520C" w:rsidRPr="006A2BC0" w:rsidRDefault="0067520C" w:rsidP="00981BAB">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75</w:t>
            </w:r>
          </w:p>
        </w:tc>
        <w:tc>
          <w:tcPr>
            <w:tcW w:w="0" w:type="auto"/>
            <w:tcBorders>
              <w:top w:val="nil"/>
              <w:left w:val="nil"/>
              <w:bottom w:val="single" w:sz="4" w:space="0" w:color="auto"/>
              <w:right w:val="single" w:sz="4" w:space="0" w:color="auto"/>
            </w:tcBorders>
            <w:shd w:val="clear" w:color="auto" w:fill="auto"/>
            <w:vAlign w:val="center"/>
            <w:hideMark/>
          </w:tcPr>
          <w:p w14:paraId="5B4C9E1B"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4.16</w:t>
            </w:r>
          </w:p>
        </w:tc>
        <w:tc>
          <w:tcPr>
            <w:tcW w:w="0" w:type="auto"/>
            <w:tcBorders>
              <w:top w:val="nil"/>
              <w:left w:val="nil"/>
              <w:bottom w:val="single" w:sz="4" w:space="0" w:color="auto"/>
              <w:right w:val="single" w:sz="4" w:space="0" w:color="auto"/>
            </w:tcBorders>
            <w:shd w:val="clear" w:color="auto" w:fill="auto"/>
            <w:vAlign w:val="center"/>
            <w:hideMark/>
          </w:tcPr>
          <w:p w14:paraId="255A49A0"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8.28</w:t>
            </w:r>
          </w:p>
        </w:tc>
        <w:tc>
          <w:tcPr>
            <w:tcW w:w="0" w:type="auto"/>
            <w:tcBorders>
              <w:top w:val="nil"/>
              <w:left w:val="nil"/>
              <w:bottom w:val="single" w:sz="4" w:space="0" w:color="auto"/>
              <w:right w:val="single" w:sz="4" w:space="0" w:color="auto"/>
            </w:tcBorders>
            <w:shd w:val="clear" w:color="auto" w:fill="auto"/>
            <w:vAlign w:val="center"/>
            <w:hideMark/>
          </w:tcPr>
          <w:p w14:paraId="13C75479"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16.43</w:t>
            </w:r>
          </w:p>
        </w:tc>
        <w:tc>
          <w:tcPr>
            <w:tcW w:w="0" w:type="auto"/>
            <w:tcBorders>
              <w:top w:val="nil"/>
              <w:left w:val="nil"/>
              <w:bottom w:val="single" w:sz="4" w:space="0" w:color="auto"/>
              <w:right w:val="single" w:sz="4" w:space="0" w:color="auto"/>
            </w:tcBorders>
            <w:shd w:val="clear" w:color="auto" w:fill="auto"/>
            <w:vAlign w:val="center"/>
            <w:hideMark/>
          </w:tcPr>
          <w:p w14:paraId="61005529"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303.04</w:t>
            </w:r>
          </w:p>
        </w:tc>
        <w:tc>
          <w:tcPr>
            <w:tcW w:w="0" w:type="auto"/>
            <w:tcBorders>
              <w:top w:val="nil"/>
              <w:left w:val="nil"/>
              <w:bottom w:val="single" w:sz="4" w:space="0" w:color="auto"/>
              <w:right w:val="single" w:sz="4" w:space="0" w:color="auto"/>
            </w:tcBorders>
            <w:shd w:val="clear" w:color="auto" w:fill="auto"/>
            <w:vAlign w:val="center"/>
            <w:hideMark/>
          </w:tcPr>
          <w:p w14:paraId="64CFF05E"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606.09</w:t>
            </w:r>
          </w:p>
        </w:tc>
        <w:tc>
          <w:tcPr>
            <w:tcW w:w="0" w:type="auto"/>
            <w:tcBorders>
              <w:top w:val="nil"/>
              <w:left w:val="nil"/>
              <w:bottom w:val="single" w:sz="4" w:space="0" w:color="auto"/>
              <w:right w:val="single" w:sz="4" w:space="0" w:color="auto"/>
            </w:tcBorders>
            <w:shd w:val="clear" w:color="auto" w:fill="auto"/>
            <w:vAlign w:val="center"/>
            <w:hideMark/>
          </w:tcPr>
          <w:p w14:paraId="18452443"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1325.63</w:t>
            </w:r>
          </w:p>
        </w:tc>
      </w:tr>
      <w:tr w:rsidR="00357C83" w:rsidRPr="006A2BC0" w14:paraId="44B90283" w14:textId="77777777" w:rsidTr="00981BAB">
        <w:trPr>
          <w:trHeight w:val="15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290749" w14:textId="77777777" w:rsidR="0067520C" w:rsidRPr="006A2BC0" w:rsidRDefault="0067520C" w:rsidP="00981BAB">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100</w:t>
            </w:r>
          </w:p>
        </w:tc>
        <w:tc>
          <w:tcPr>
            <w:tcW w:w="0" w:type="auto"/>
            <w:tcBorders>
              <w:top w:val="nil"/>
              <w:left w:val="nil"/>
              <w:bottom w:val="single" w:sz="4" w:space="0" w:color="auto"/>
              <w:right w:val="single" w:sz="4" w:space="0" w:color="auto"/>
            </w:tcBorders>
            <w:shd w:val="clear" w:color="auto" w:fill="auto"/>
            <w:vAlign w:val="center"/>
            <w:hideMark/>
          </w:tcPr>
          <w:p w14:paraId="46095F19"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4.18</w:t>
            </w:r>
          </w:p>
        </w:tc>
        <w:tc>
          <w:tcPr>
            <w:tcW w:w="0" w:type="auto"/>
            <w:tcBorders>
              <w:top w:val="nil"/>
              <w:left w:val="nil"/>
              <w:bottom w:val="single" w:sz="4" w:space="0" w:color="auto"/>
              <w:right w:val="single" w:sz="4" w:space="0" w:color="auto"/>
            </w:tcBorders>
            <w:shd w:val="clear" w:color="auto" w:fill="auto"/>
            <w:vAlign w:val="center"/>
            <w:hideMark/>
          </w:tcPr>
          <w:p w14:paraId="70922B47"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8.28</w:t>
            </w:r>
          </w:p>
        </w:tc>
        <w:tc>
          <w:tcPr>
            <w:tcW w:w="0" w:type="auto"/>
            <w:tcBorders>
              <w:top w:val="nil"/>
              <w:left w:val="nil"/>
              <w:bottom w:val="single" w:sz="4" w:space="0" w:color="auto"/>
              <w:right w:val="single" w:sz="4" w:space="0" w:color="auto"/>
            </w:tcBorders>
            <w:shd w:val="clear" w:color="auto" w:fill="auto"/>
            <w:vAlign w:val="center"/>
            <w:hideMark/>
          </w:tcPr>
          <w:p w14:paraId="329343E5"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16.44</w:t>
            </w:r>
          </w:p>
        </w:tc>
        <w:tc>
          <w:tcPr>
            <w:tcW w:w="0" w:type="auto"/>
            <w:tcBorders>
              <w:top w:val="nil"/>
              <w:left w:val="nil"/>
              <w:bottom w:val="single" w:sz="4" w:space="0" w:color="auto"/>
              <w:right w:val="single" w:sz="4" w:space="0" w:color="auto"/>
            </w:tcBorders>
            <w:shd w:val="clear" w:color="auto" w:fill="auto"/>
            <w:vAlign w:val="center"/>
            <w:hideMark/>
          </w:tcPr>
          <w:p w14:paraId="56A080D5"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404.08</w:t>
            </w:r>
          </w:p>
        </w:tc>
        <w:tc>
          <w:tcPr>
            <w:tcW w:w="0" w:type="auto"/>
            <w:tcBorders>
              <w:top w:val="nil"/>
              <w:left w:val="nil"/>
              <w:bottom w:val="single" w:sz="4" w:space="0" w:color="auto"/>
              <w:right w:val="single" w:sz="4" w:space="0" w:color="auto"/>
            </w:tcBorders>
            <w:shd w:val="clear" w:color="auto" w:fill="auto"/>
            <w:vAlign w:val="center"/>
            <w:hideMark/>
          </w:tcPr>
          <w:p w14:paraId="667B40A5"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808.21</w:t>
            </w:r>
          </w:p>
        </w:tc>
        <w:tc>
          <w:tcPr>
            <w:tcW w:w="0" w:type="auto"/>
            <w:tcBorders>
              <w:top w:val="nil"/>
              <w:left w:val="nil"/>
              <w:bottom w:val="single" w:sz="4" w:space="0" w:color="auto"/>
              <w:right w:val="single" w:sz="4" w:space="0" w:color="auto"/>
            </w:tcBorders>
            <w:shd w:val="clear" w:color="auto" w:fill="auto"/>
            <w:vAlign w:val="center"/>
            <w:hideMark/>
          </w:tcPr>
          <w:p w14:paraId="216BEEE8"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1765.46</w:t>
            </w:r>
          </w:p>
        </w:tc>
      </w:tr>
      <w:tr w:rsidR="00357C83" w:rsidRPr="006A2BC0" w14:paraId="31F06140" w14:textId="77777777" w:rsidTr="00981BAB">
        <w:trPr>
          <w:trHeight w:val="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A23954" w14:textId="77777777" w:rsidR="0067520C" w:rsidRPr="006A2BC0" w:rsidRDefault="0067520C" w:rsidP="00981BAB">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125</w:t>
            </w:r>
          </w:p>
        </w:tc>
        <w:tc>
          <w:tcPr>
            <w:tcW w:w="0" w:type="auto"/>
            <w:tcBorders>
              <w:top w:val="nil"/>
              <w:left w:val="nil"/>
              <w:bottom w:val="single" w:sz="4" w:space="0" w:color="auto"/>
              <w:right w:val="single" w:sz="4" w:space="0" w:color="auto"/>
            </w:tcBorders>
            <w:shd w:val="clear" w:color="auto" w:fill="auto"/>
            <w:vAlign w:val="center"/>
            <w:hideMark/>
          </w:tcPr>
          <w:p w14:paraId="527E07E8"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4.2</w:t>
            </w:r>
          </w:p>
        </w:tc>
        <w:tc>
          <w:tcPr>
            <w:tcW w:w="0" w:type="auto"/>
            <w:tcBorders>
              <w:top w:val="nil"/>
              <w:left w:val="nil"/>
              <w:bottom w:val="single" w:sz="4" w:space="0" w:color="auto"/>
              <w:right w:val="single" w:sz="4" w:space="0" w:color="auto"/>
            </w:tcBorders>
            <w:shd w:val="clear" w:color="auto" w:fill="auto"/>
            <w:vAlign w:val="center"/>
            <w:hideMark/>
          </w:tcPr>
          <w:p w14:paraId="4802388E"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8.29</w:t>
            </w:r>
          </w:p>
        </w:tc>
        <w:tc>
          <w:tcPr>
            <w:tcW w:w="0" w:type="auto"/>
            <w:tcBorders>
              <w:top w:val="nil"/>
              <w:left w:val="nil"/>
              <w:bottom w:val="single" w:sz="4" w:space="0" w:color="auto"/>
              <w:right w:val="single" w:sz="4" w:space="0" w:color="auto"/>
            </w:tcBorders>
            <w:shd w:val="clear" w:color="auto" w:fill="auto"/>
            <w:vAlign w:val="center"/>
            <w:hideMark/>
          </w:tcPr>
          <w:p w14:paraId="1840814C"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16.46</w:t>
            </w:r>
          </w:p>
        </w:tc>
        <w:tc>
          <w:tcPr>
            <w:tcW w:w="0" w:type="auto"/>
            <w:tcBorders>
              <w:top w:val="nil"/>
              <w:left w:val="nil"/>
              <w:bottom w:val="single" w:sz="4" w:space="0" w:color="auto"/>
              <w:right w:val="single" w:sz="4" w:space="0" w:color="auto"/>
            </w:tcBorders>
            <w:shd w:val="clear" w:color="auto" w:fill="auto"/>
            <w:vAlign w:val="center"/>
            <w:hideMark/>
          </w:tcPr>
          <w:p w14:paraId="7DACEEB0"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505.14</w:t>
            </w:r>
          </w:p>
        </w:tc>
        <w:tc>
          <w:tcPr>
            <w:tcW w:w="0" w:type="auto"/>
            <w:tcBorders>
              <w:top w:val="nil"/>
              <w:left w:val="nil"/>
              <w:bottom w:val="single" w:sz="4" w:space="0" w:color="auto"/>
              <w:right w:val="single" w:sz="4" w:space="0" w:color="auto"/>
            </w:tcBorders>
            <w:shd w:val="clear" w:color="auto" w:fill="auto"/>
            <w:vAlign w:val="center"/>
            <w:hideMark/>
          </w:tcPr>
          <w:p w14:paraId="6E4DCAF9"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1010.71</w:t>
            </w:r>
          </w:p>
        </w:tc>
        <w:tc>
          <w:tcPr>
            <w:tcW w:w="0" w:type="auto"/>
            <w:tcBorders>
              <w:top w:val="nil"/>
              <w:left w:val="nil"/>
              <w:bottom w:val="single" w:sz="4" w:space="0" w:color="auto"/>
              <w:right w:val="single" w:sz="4" w:space="0" w:color="auto"/>
            </w:tcBorders>
            <w:shd w:val="clear" w:color="auto" w:fill="auto"/>
            <w:vAlign w:val="center"/>
            <w:hideMark/>
          </w:tcPr>
          <w:p w14:paraId="3970A82C"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2021.3</w:t>
            </w:r>
          </w:p>
        </w:tc>
      </w:tr>
      <w:tr w:rsidR="00357C83" w:rsidRPr="006A2BC0" w14:paraId="35CC3F58" w14:textId="77777777" w:rsidTr="00981BAB">
        <w:trPr>
          <w:trHeight w:val="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CF8FBE" w14:textId="77777777" w:rsidR="0067520C" w:rsidRPr="006A2BC0" w:rsidRDefault="0067520C" w:rsidP="00981BAB">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150</w:t>
            </w:r>
          </w:p>
        </w:tc>
        <w:tc>
          <w:tcPr>
            <w:tcW w:w="0" w:type="auto"/>
            <w:tcBorders>
              <w:top w:val="nil"/>
              <w:left w:val="nil"/>
              <w:bottom w:val="single" w:sz="4" w:space="0" w:color="auto"/>
              <w:right w:val="single" w:sz="4" w:space="0" w:color="auto"/>
            </w:tcBorders>
            <w:shd w:val="clear" w:color="auto" w:fill="auto"/>
            <w:vAlign w:val="center"/>
            <w:hideMark/>
          </w:tcPr>
          <w:p w14:paraId="4ECA4E67"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4.23</w:t>
            </w:r>
          </w:p>
        </w:tc>
        <w:tc>
          <w:tcPr>
            <w:tcW w:w="0" w:type="auto"/>
            <w:tcBorders>
              <w:top w:val="nil"/>
              <w:left w:val="nil"/>
              <w:bottom w:val="single" w:sz="4" w:space="0" w:color="auto"/>
              <w:right w:val="single" w:sz="4" w:space="0" w:color="auto"/>
            </w:tcBorders>
            <w:shd w:val="clear" w:color="auto" w:fill="auto"/>
            <w:vAlign w:val="center"/>
            <w:hideMark/>
          </w:tcPr>
          <w:p w14:paraId="422EB24A"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8.3</w:t>
            </w:r>
          </w:p>
        </w:tc>
        <w:tc>
          <w:tcPr>
            <w:tcW w:w="0" w:type="auto"/>
            <w:tcBorders>
              <w:top w:val="nil"/>
              <w:left w:val="nil"/>
              <w:bottom w:val="single" w:sz="4" w:space="0" w:color="auto"/>
              <w:right w:val="single" w:sz="4" w:space="0" w:color="auto"/>
            </w:tcBorders>
            <w:shd w:val="clear" w:color="auto" w:fill="auto"/>
            <w:vAlign w:val="center"/>
            <w:hideMark/>
          </w:tcPr>
          <w:p w14:paraId="147A97CD"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16.48</w:t>
            </w:r>
          </w:p>
        </w:tc>
        <w:tc>
          <w:tcPr>
            <w:tcW w:w="0" w:type="auto"/>
            <w:tcBorders>
              <w:top w:val="nil"/>
              <w:left w:val="nil"/>
              <w:bottom w:val="single" w:sz="4" w:space="0" w:color="auto"/>
              <w:right w:val="single" w:sz="4" w:space="0" w:color="auto"/>
            </w:tcBorders>
            <w:shd w:val="clear" w:color="auto" w:fill="auto"/>
            <w:vAlign w:val="center"/>
            <w:hideMark/>
          </w:tcPr>
          <w:p w14:paraId="3E1E61EC"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606.14</w:t>
            </w:r>
          </w:p>
        </w:tc>
        <w:tc>
          <w:tcPr>
            <w:tcW w:w="0" w:type="auto"/>
            <w:tcBorders>
              <w:top w:val="nil"/>
              <w:left w:val="nil"/>
              <w:bottom w:val="single" w:sz="4" w:space="0" w:color="auto"/>
              <w:right w:val="single" w:sz="4" w:space="0" w:color="auto"/>
            </w:tcBorders>
            <w:shd w:val="clear" w:color="auto" w:fill="auto"/>
            <w:vAlign w:val="center"/>
            <w:hideMark/>
          </w:tcPr>
          <w:p w14:paraId="2E9F7B65"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1212.21</w:t>
            </w:r>
          </w:p>
        </w:tc>
        <w:tc>
          <w:tcPr>
            <w:tcW w:w="0" w:type="auto"/>
            <w:tcBorders>
              <w:top w:val="nil"/>
              <w:left w:val="nil"/>
              <w:bottom w:val="single" w:sz="4" w:space="0" w:color="auto"/>
              <w:right w:val="single" w:sz="4" w:space="0" w:color="auto"/>
            </w:tcBorders>
            <w:shd w:val="clear" w:color="auto" w:fill="auto"/>
            <w:vAlign w:val="center"/>
            <w:hideMark/>
          </w:tcPr>
          <w:p w14:paraId="374D914E" w14:textId="77777777" w:rsidR="0067520C" w:rsidRPr="006A2BC0" w:rsidRDefault="0067520C" w:rsidP="00981BAB">
            <w:pPr>
              <w:ind w:firstLine="0"/>
              <w:jc w:val="center"/>
              <w:rPr>
                <w:rFonts w:eastAsia="Times New Roman"/>
                <w:color w:val="000000"/>
                <w:sz w:val="18"/>
                <w:szCs w:val="18"/>
                <w:lang w:eastAsia="zh-CN"/>
              </w:rPr>
            </w:pPr>
            <w:r w:rsidRPr="006A2BC0">
              <w:rPr>
                <w:rFonts w:eastAsia="Times New Roman"/>
                <w:color w:val="000000"/>
                <w:sz w:val="18"/>
                <w:szCs w:val="18"/>
                <w:lang w:eastAsia="zh-CN"/>
              </w:rPr>
              <w:t>2648.6</w:t>
            </w:r>
          </w:p>
        </w:tc>
      </w:tr>
    </w:tbl>
    <w:p w14:paraId="77A6DCEB" w14:textId="77777777" w:rsidR="00FD7736" w:rsidRDefault="00FD7736" w:rsidP="00FD7736">
      <w:pPr>
        <w:pStyle w:val="BodyTextIndent"/>
        <w:ind w:firstLine="0"/>
        <w:rPr>
          <w:rFonts w:eastAsia="Times New Roman"/>
          <w:sz w:val="18"/>
          <w:szCs w:val="20"/>
          <w:lang w:eastAsia="en-US"/>
        </w:rPr>
      </w:pPr>
    </w:p>
    <w:p w14:paraId="57762E49" w14:textId="77777777" w:rsidR="00FD7736" w:rsidRPr="00D821FE" w:rsidRDefault="00FD7736" w:rsidP="00FD7736">
      <w:pPr>
        <w:pStyle w:val="Caption"/>
        <w:keepNext/>
        <w:spacing w:before="0"/>
        <w:jc w:val="center"/>
        <w:rPr>
          <w:rFonts w:eastAsia="Times New Roman" w:cs="Miriam"/>
          <w:b/>
          <w:bCs/>
          <w:sz w:val="18"/>
          <w:szCs w:val="18"/>
          <w:lang w:eastAsia="en-AU"/>
        </w:rPr>
      </w:pPr>
      <w:r>
        <w:rPr>
          <w:rFonts w:eastAsia="Times New Roman" w:cs="Miriam"/>
          <w:b/>
          <w:bCs/>
          <w:sz w:val="18"/>
          <w:szCs w:val="18"/>
          <w:lang w:eastAsia="en-AU"/>
        </w:rPr>
        <w:t xml:space="preserve">Table </w:t>
      </w:r>
      <w:r w:rsidR="00F76EFE">
        <w:rPr>
          <w:rFonts w:eastAsia="Times New Roman" w:cs="Miriam"/>
          <w:b/>
          <w:bCs/>
          <w:sz w:val="18"/>
          <w:szCs w:val="18"/>
          <w:lang w:eastAsia="en-AU"/>
        </w:rPr>
        <w:t>8</w:t>
      </w:r>
      <w:r>
        <w:rPr>
          <w:rFonts w:eastAsia="Times New Roman" w:cs="Miriam"/>
          <w:b/>
          <w:bCs/>
          <w:sz w:val="18"/>
          <w:szCs w:val="18"/>
          <w:lang w:eastAsia="en-AU"/>
        </w:rPr>
        <w:t>.</w:t>
      </w:r>
      <w:r w:rsidRPr="00343939">
        <w:rPr>
          <w:rFonts w:eastAsia="Times New Roman" w:cs="Miriam"/>
          <w:b/>
          <w:bCs/>
          <w:sz w:val="18"/>
          <w:szCs w:val="18"/>
          <w:lang w:eastAsia="en-AU"/>
        </w:rPr>
        <w:t xml:space="preserve"> </w:t>
      </w:r>
      <w:r w:rsidRPr="00C1132C">
        <w:rPr>
          <w:rFonts w:eastAsia="Times New Roman" w:cs="Miriam"/>
          <w:b/>
          <w:bCs/>
          <w:sz w:val="18"/>
          <w:szCs w:val="18"/>
          <w:lang w:eastAsia="en-AU"/>
        </w:rPr>
        <w:t>Chain method performance under different socket buffer sizes</w:t>
      </w:r>
    </w:p>
    <w:tbl>
      <w:tblPr>
        <w:tblW w:w="5000" w:type="pct"/>
        <w:tblLook w:val="04A0" w:firstRow="1" w:lastRow="0" w:firstColumn="1" w:lastColumn="0" w:noHBand="0" w:noVBand="1"/>
      </w:tblPr>
      <w:tblGrid>
        <w:gridCol w:w="1867"/>
        <w:gridCol w:w="707"/>
        <w:gridCol w:w="797"/>
        <w:gridCol w:w="797"/>
        <w:gridCol w:w="850"/>
      </w:tblGrid>
      <w:tr w:rsidR="00FD7736" w:rsidRPr="00D821FE" w14:paraId="2A9F6DE9" w14:textId="77777777" w:rsidTr="00E16010">
        <w:trPr>
          <w:trHeight w:val="170"/>
        </w:trPr>
        <w:tc>
          <w:tcPr>
            <w:tcW w:w="18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DA9DBA" w14:textId="77777777"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Buffer Size (KB)</w:t>
            </w:r>
          </w:p>
        </w:tc>
        <w:tc>
          <w:tcPr>
            <w:tcW w:w="70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CE1E866" w14:textId="77777777"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8</w:t>
            </w:r>
          </w:p>
        </w:tc>
        <w:tc>
          <w:tcPr>
            <w:tcW w:w="79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19D6666" w14:textId="77777777"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16</w:t>
            </w:r>
          </w:p>
        </w:tc>
        <w:tc>
          <w:tcPr>
            <w:tcW w:w="79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E6E2C9F" w14:textId="77777777"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32</w:t>
            </w:r>
          </w:p>
        </w:tc>
        <w:tc>
          <w:tcPr>
            <w:tcW w:w="84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3B2BA3B" w14:textId="77777777"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64</w:t>
            </w:r>
          </w:p>
        </w:tc>
      </w:tr>
      <w:tr w:rsidR="00FD7736" w:rsidRPr="00D821FE" w14:paraId="088691F9" w14:textId="77777777" w:rsidTr="00E16010">
        <w:trPr>
          <w:trHeight w:val="70"/>
        </w:trPr>
        <w:tc>
          <w:tcPr>
            <w:tcW w:w="1860" w:type="pct"/>
            <w:tcBorders>
              <w:top w:val="nil"/>
              <w:left w:val="single" w:sz="4" w:space="0" w:color="auto"/>
              <w:bottom w:val="single" w:sz="4" w:space="0" w:color="auto"/>
              <w:right w:val="single" w:sz="4" w:space="0" w:color="auto"/>
            </w:tcBorders>
            <w:shd w:val="clear" w:color="auto" w:fill="auto"/>
            <w:vAlign w:val="center"/>
            <w:hideMark/>
          </w:tcPr>
          <w:p w14:paraId="41483C84" w14:textId="77777777"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Time (s</w:t>
            </w:r>
            <w:r>
              <w:rPr>
                <w:rFonts w:eastAsia="Times New Roman"/>
                <w:color w:val="000000"/>
                <w:sz w:val="18"/>
                <w:szCs w:val="18"/>
                <w:lang w:eastAsia="zh-CN"/>
              </w:rPr>
              <w:t>econds</w:t>
            </w:r>
            <w:r w:rsidRPr="00D821FE">
              <w:rPr>
                <w:rFonts w:eastAsia="Times New Roman"/>
                <w:color w:val="000000"/>
                <w:sz w:val="18"/>
                <w:szCs w:val="18"/>
                <w:lang w:eastAsia="zh-CN"/>
              </w:rPr>
              <w:t>)</w:t>
            </w:r>
          </w:p>
        </w:tc>
        <w:tc>
          <w:tcPr>
            <w:tcW w:w="704" w:type="pct"/>
            <w:tcBorders>
              <w:top w:val="nil"/>
              <w:left w:val="nil"/>
              <w:bottom w:val="single" w:sz="4" w:space="0" w:color="auto"/>
              <w:right w:val="single" w:sz="4" w:space="0" w:color="auto"/>
            </w:tcBorders>
            <w:shd w:val="clear" w:color="auto" w:fill="auto"/>
            <w:vAlign w:val="center"/>
            <w:hideMark/>
          </w:tcPr>
          <w:p w14:paraId="0B4668A0" w14:textId="77777777"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65.5</w:t>
            </w:r>
          </w:p>
        </w:tc>
        <w:tc>
          <w:tcPr>
            <w:tcW w:w="794" w:type="pct"/>
            <w:tcBorders>
              <w:top w:val="nil"/>
              <w:left w:val="nil"/>
              <w:bottom w:val="single" w:sz="4" w:space="0" w:color="auto"/>
              <w:right w:val="single" w:sz="4" w:space="0" w:color="auto"/>
            </w:tcBorders>
            <w:shd w:val="clear" w:color="auto" w:fill="auto"/>
            <w:vAlign w:val="center"/>
            <w:hideMark/>
          </w:tcPr>
          <w:p w14:paraId="27287F58" w14:textId="77777777"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45.46</w:t>
            </w:r>
          </w:p>
        </w:tc>
        <w:tc>
          <w:tcPr>
            <w:tcW w:w="794" w:type="pct"/>
            <w:tcBorders>
              <w:top w:val="nil"/>
              <w:left w:val="nil"/>
              <w:bottom w:val="single" w:sz="4" w:space="0" w:color="auto"/>
              <w:right w:val="single" w:sz="4" w:space="0" w:color="auto"/>
            </w:tcBorders>
            <w:shd w:val="clear" w:color="auto" w:fill="auto"/>
            <w:vAlign w:val="center"/>
            <w:hideMark/>
          </w:tcPr>
          <w:p w14:paraId="57AA15CE" w14:textId="77777777"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17.77</w:t>
            </w:r>
          </w:p>
        </w:tc>
        <w:tc>
          <w:tcPr>
            <w:tcW w:w="847" w:type="pct"/>
            <w:tcBorders>
              <w:top w:val="nil"/>
              <w:left w:val="nil"/>
              <w:bottom w:val="single" w:sz="4" w:space="0" w:color="auto"/>
              <w:right w:val="single" w:sz="4" w:space="0" w:color="auto"/>
            </w:tcBorders>
            <w:shd w:val="clear" w:color="auto" w:fill="auto"/>
            <w:vAlign w:val="center"/>
            <w:hideMark/>
          </w:tcPr>
          <w:p w14:paraId="33135A93" w14:textId="77777777"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10.8</w:t>
            </w:r>
          </w:p>
        </w:tc>
      </w:tr>
      <w:tr w:rsidR="00FD7736" w:rsidRPr="00D821FE" w14:paraId="136F06AD" w14:textId="77777777" w:rsidTr="00E16010">
        <w:trPr>
          <w:trHeight w:val="188"/>
        </w:trPr>
        <w:tc>
          <w:tcPr>
            <w:tcW w:w="18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9AA565" w14:textId="77777777"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Buffer Size (KB)</w:t>
            </w:r>
          </w:p>
        </w:tc>
        <w:tc>
          <w:tcPr>
            <w:tcW w:w="70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0C7E66A" w14:textId="77777777"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128</w:t>
            </w:r>
          </w:p>
        </w:tc>
        <w:tc>
          <w:tcPr>
            <w:tcW w:w="79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FDF385E" w14:textId="77777777"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256</w:t>
            </w:r>
          </w:p>
        </w:tc>
        <w:tc>
          <w:tcPr>
            <w:tcW w:w="79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182290B" w14:textId="77777777"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512</w:t>
            </w:r>
          </w:p>
        </w:tc>
        <w:tc>
          <w:tcPr>
            <w:tcW w:w="84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96D5BFF" w14:textId="77777777"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1024</w:t>
            </w:r>
          </w:p>
        </w:tc>
      </w:tr>
      <w:tr w:rsidR="00FD7736" w:rsidRPr="00D821FE" w14:paraId="381711CC" w14:textId="77777777" w:rsidTr="00E16010">
        <w:trPr>
          <w:trHeight w:val="143"/>
        </w:trPr>
        <w:tc>
          <w:tcPr>
            <w:tcW w:w="1860" w:type="pct"/>
            <w:tcBorders>
              <w:top w:val="nil"/>
              <w:left w:val="single" w:sz="4" w:space="0" w:color="auto"/>
              <w:bottom w:val="single" w:sz="4" w:space="0" w:color="auto"/>
              <w:right w:val="single" w:sz="4" w:space="0" w:color="auto"/>
            </w:tcBorders>
            <w:shd w:val="clear" w:color="auto" w:fill="auto"/>
            <w:vAlign w:val="center"/>
            <w:hideMark/>
          </w:tcPr>
          <w:p w14:paraId="255FE7CD" w14:textId="77777777"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Time (s</w:t>
            </w:r>
            <w:r>
              <w:rPr>
                <w:rFonts w:eastAsia="Times New Roman"/>
                <w:color w:val="000000"/>
                <w:sz w:val="18"/>
                <w:szCs w:val="18"/>
                <w:lang w:eastAsia="zh-CN"/>
              </w:rPr>
              <w:t>econds</w:t>
            </w:r>
            <w:r w:rsidRPr="00D821FE">
              <w:rPr>
                <w:rFonts w:eastAsia="Times New Roman"/>
                <w:color w:val="000000"/>
                <w:sz w:val="18"/>
                <w:szCs w:val="18"/>
                <w:lang w:eastAsia="zh-CN"/>
              </w:rPr>
              <w:t>)</w:t>
            </w:r>
          </w:p>
        </w:tc>
        <w:tc>
          <w:tcPr>
            <w:tcW w:w="704" w:type="pct"/>
            <w:tcBorders>
              <w:top w:val="nil"/>
              <w:left w:val="nil"/>
              <w:bottom w:val="single" w:sz="4" w:space="0" w:color="auto"/>
              <w:right w:val="single" w:sz="4" w:space="0" w:color="auto"/>
            </w:tcBorders>
            <w:shd w:val="clear" w:color="auto" w:fill="auto"/>
            <w:vAlign w:val="center"/>
            <w:hideMark/>
          </w:tcPr>
          <w:p w14:paraId="6B4C6BDA" w14:textId="77777777"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8.29</w:t>
            </w:r>
          </w:p>
        </w:tc>
        <w:tc>
          <w:tcPr>
            <w:tcW w:w="794" w:type="pct"/>
            <w:tcBorders>
              <w:top w:val="nil"/>
              <w:left w:val="nil"/>
              <w:bottom w:val="single" w:sz="4" w:space="0" w:color="auto"/>
              <w:right w:val="single" w:sz="4" w:space="0" w:color="auto"/>
            </w:tcBorders>
            <w:shd w:val="clear" w:color="auto" w:fill="auto"/>
            <w:vAlign w:val="center"/>
            <w:hideMark/>
          </w:tcPr>
          <w:p w14:paraId="6DD275DD" w14:textId="77777777"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8.27</w:t>
            </w:r>
          </w:p>
        </w:tc>
        <w:tc>
          <w:tcPr>
            <w:tcW w:w="794" w:type="pct"/>
            <w:tcBorders>
              <w:top w:val="nil"/>
              <w:left w:val="nil"/>
              <w:bottom w:val="single" w:sz="4" w:space="0" w:color="auto"/>
              <w:right w:val="single" w:sz="4" w:space="0" w:color="auto"/>
            </w:tcBorders>
            <w:shd w:val="clear" w:color="auto" w:fill="auto"/>
            <w:vAlign w:val="center"/>
            <w:hideMark/>
          </w:tcPr>
          <w:p w14:paraId="3E00A03D" w14:textId="77777777"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8.27</w:t>
            </w:r>
          </w:p>
        </w:tc>
        <w:tc>
          <w:tcPr>
            <w:tcW w:w="847" w:type="pct"/>
            <w:tcBorders>
              <w:top w:val="nil"/>
              <w:left w:val="nil"/>
              <w:bottom w:val="single" w:sz="4" w:space="0" w:color="auto"/>
              <w:right w:val="single" w:sz="4" w:space="0" w:color="auto"/>
            </w:tcBorders>
            <w:shd w:val="clear" w:color="auto" w:fill="auto"/>
            <w:vAlign w:val="center"/>
            <w:hideMark/>
          </w:tcPr>
          <w:p w14:paraId="39100EDD" w14:textId="77777777" w:rsidR="00FD7736" w:rsidRPr="00D821FE" w:rsidRDefault="00FD7736" w:rsidP="006476DB">
            <w:pPr>
              <w:ind w:firstLine="0"/>
              <w:jc w:val="center"/>
              <w:rPr>
                <w:rFonts w:eastAsia="Times New Roman"/>
                <w:color w:val="000000"/>
                <w:sz w:val="18"/>
                <w:szCs w:val="18"/>
                <w:lang w:eastAsia="zh-CN"/>
              </w:rPr>
            </w:pPr>
            <w:r w:rsidRPr="00D821FE">
              <w:rPr>
                <w:rFonts w:eastAsia="Times New Roman"/>
                <w:color w:val="000000"/>
                <w:sz w:val="18"/>
                <w:szCs w:val="18"/>
                <w:lang w:eastAsia="zh-CN"/>
              </w:rPr>
              <w:t>8.27</w:t>
            </w:r>
          </w:p>
        </w:tc>
      </w:tr>
    </w:tbl>
    <w:p w14:paraId="68128CF5" w14:textId="77777777" w:rsidR="002E1D2A" w:rsidRDefault="002E1D2A" w:rsidP="002E1D2A">
      <w:pPr>
        <w:pStyle w:val="BodyTextIndent"/>
        <w:spacing w:after="120"/>
        <w:ind w:firstLine="0"/>
        <w:rPr>
          <w:rFonts w:eastAsia="Times New Roman"/>
          <w:sz w:val="18"/>
          <w:szCs w:val="20"/>
          <w:lang w:eastAsia="en-US"/>
        </w:rPr>
      </w:pPr>
    </w:p>
    <w:p w14:paraId="113F4F20" w14:textId="44CB4AAD" w:rsidR="004867D4" w:rsidRDefault="004867D4" w:rsidP="002E1D2A">
      <w:pPr>
        <w:pStyle w:val="BodyTextIndent"/>
        <w:spacing w:after="120"/>
        <w:ind w:firstLine="0"/>
        <w:rPr>
          <w:rFonts w:eastAsia="Times New Roman"/>
          <w:sz w:val="18"/>
          <w:szCs w:val="20"/>
          <w:lang w:eastAsia="en-US"/>
        </w:rPr>
      </w:pPr>
      <w:r>
        <w:rPr>
          <w:rFonts w:eastAsia="Times New Roman"/>
          <w:sz w:val="18"/>
          <w:szCs w:val="20"/>
          <w:lang w:eastAsia="en-US"/>
        </w:rPr>
        <w:t xml:space="preserve">In Table 7, we show the performance of simple broadcasting and compare it with Twister chain method. Since simple broadcasting takes a great deal of time, we won’t present a chart here.  The purpose is to show the baseline of broadcasting performance in IU PolarGrid. Owing to 1 Gb connection on each node, we see the transmission speed is about 8 seconds per GB which matches the setting of the bandwidth. With our new algorithm, we successfully </w:t>
      </w:r>
      <w:r>
        <w:rPr>
          <w:rFonts w:eastAsia="Times New Roman"/>
          <w:sz w:val="18"/>
          <w:szCs w:val="20"/>
          <w:lang w:eastAsia="en-US"/>
        </w:rPr>
        <w:lastRenderedPageBreak/>
        <w:t xml:space="preserve">reduce the cost by about a factor of </w:t>
      </w:r>
      <m:oMath>
        <m:r>
          <w:rPr>
            <w:rFonts w:ascii="Cambria Math" w:eastAsia="Times New Roman" w:hAnsi="Cambria Math"/>
            <w:sz w:val="18"/>
            <w:szCs w:val="20"/>
            <w:lang w:eastAsia="en-US"/>
          </w:rPr>
          <m:t>p</m:t>
        </m:r>
      </m:oMath>
      <w:r>
        <w:rPr>
          <w:rFonts w:eastAsia="Times New Roman"/>
          <w:color w:val="1F497D" w:themeColor="text2"/>
          <w:sz w:val="18"/>
          <w:szCs w:val="20"/>
          <w:lang w:eastAsia="en-US"/>
        </w:rPr>
        <w:t xml:space="preserve"> </w:t>
      </w:r>
      <w:r>
        <w:rPr>
          <w:rFonts w:eastAsia="Times New Roman"/>
          <w:sz w:val="18"/>
          <w:szCs w:val="20"/>
          <w:lang w:eastAsia="en-US"/>
        </w:rPr>
        <w:t xml:space="preserve">from  </w:t>
      </w:r>
      <m:oMath>
        <m:r>
          <w:rPr>
            <w:rFonts w:ascii="Cambria Math" w:eastAsia="Times New Roman" w:hAnsi="Cambria Math"/>
            <w:sz w:val="18"/>
            <w:szCs w:val="20"/>
            <w:lang w:eastAsia="en-US"/>
          </w:rPr>
          <m:t>O(pn)</m:t>
        </m:r>
      </m:oMath>
      <w:r>
        <w:rPr>
          <w:rFonts w:eastAsia="Times New Roman"/>
          <w:sz w:val="18"/>
          <w:szCs w:val="20"/>
          <w:lang w:eastAsia="en-US"/>
        </w:rPr>
        <w:t xml:space="preserve"> to</w:t>
      </w:r>
      <m:oMath>
        <m:r>
          <w:rPr>
            <w:rFonts w:ascii="Cambria Math" w:eastAsia="Times New Roman" w:hAnsi="Cambria Math"/>
            <w:sz w:val="18"/>
            <w:szCs w:val="20"/>
            <w:lang w:eastAsia="en-US"/>
          </w:rPr>
          <m:t xml:space="preserve"> O(n)</m:t>
        </m:r>
      </m:oMath>
      <w:r>
        <w:rPr>
          <w:rFonts w:eastAsia="Times New Roman"/>
          <w:sz w:val="18"/>
          <w:szCs w:val="20"/>
          <w:lang w:eastAsia="en-US"/>
        </w:rPr>
        <w:t xml:space="preserve">. Here </w:t>
      </w:r>
      <m:oMath>
        <m:r>
          <w:rPr>
            <w:rFonts w:ascii="Cambria Math" w:eastAsia="Times New Roman" w:hAnsi="Cambria Math"/>
            <w:sz w:val="18"/>
            <w:szCs w:val="20"/>
            <w:lang w:eastAsia="en-US"/>
          </w:rPr>
          <m:t>p</m:t>
        </m:r>
      </m:oMath>
      <w:r>
        <w:rPr>
          <w:rFonts w:eastAsia="Times New Roman"/>
          <w:sz w:val="18"/>
          <w:szCs w:val="20"/>
          <w:lang w:eastAsia="en-US"/>
        </w:rPr>
        <w:t xml:space="preserve"> is the number of compute nodes and  </w:t>
      </w:r>
      <m:oMath>
        <m:r>
          <w:rPr>
            <w:rFonts w:ascii="Cambria Math" w:eastAsia="Times New Roman" w:hAnsi="Cambria Math"/>
            <w:sz w:val="18"/>
            <w:szCs w:val="20"/>
            <w:lang w:eastAsia="en-US"/>
          </w:rPr>
          <m:t>n</m:t>
        </m:r>
      </m:oMath>
      <w:r>
        <w:rPr>
          <w:rFonts w:eastAsia="Times New Roman"/>
          <w:sz w:val="18"/>
          <w:szCs w:val="20"/>
          <w:lang w:eastAsia="en-US"/>
        </w:rPr>
        <w:t xml:space="preserve"> is data size.</w:t>
      </w:r>
    </w:p>
    <w:p w14:paraId="6E71BCEA" w14:textId="10B99756" w:rsidR="00ED6976" w:rsidRDefault="00ED6976" w:rsidP="00ED6976">
      <w:pPr>
        <w:pStyle w:val="BodyTextIndent"/>
        <w:spacing w:after="120"/>
        <w:ind w:firstLine="0"/>
        <w:rPr>
          <w:rFonts w:eastAsia="Times New Roman"/>
          <w:sz w:val="18"/>
          <w:szCs w:val="20"/>
          <w:lang w:eastAsia="en-US"/>
        </w:rPr>
      </w:pPr>
      <w:r>
        <w:rPr>
          <w:rFonts w:eastAsia="Times New Roman"/>
          <w:sz w:val="18"/>
          <w:szCs w:val="20"/>
          <w:lang w:eastAsia="en-US"/>
        </w:rPr>
        <w:t>However</w:t>
      </w:r>
      <w:r w:rsidRPr="00B90187">
        <w:rPr>
          <w:rFonts w:eastAsia="Times New Roman"/>
          <w:sz w:val="18"/>
          <w:szCs w:val="20"/>
          <w:lang w:eastAsia="en-US"/>
        </w:rPr>
        <w:t xml:space="preserve"> if the chain sequence is randomly generated but not topology-aware, the performance degrades </w:t>
      </w:r>
      <w:r>
        <w:rPr>
          <w:rFonts w:eastAsia="Times New Roman"/>
          <w:sz w:val="18"/>
          <w:szCs w:val="20"/>
          <w:lang w:eastAsia="en-US"/>
        </w:rPr>
        <w:t xml:space="preserve">quickly </w:t>
      </w:r>
      <w:r w:rsidRPr="00B90187">
        <w:rPr>
          <w:rFonts w:eastAsia="Times New Roman"/>
          <w:sz w:val="18"/>
          <w:szCs w:val="20"/>
          <w:lang w:eastAsia="en-US"/>
        </w:rPr>
        <w:t xml:space="preserve">as the scale grows. </w:t>
      </w:r>
      <w:r>
        <w:rPr>
          <w:rFonts w:eastAsia="Times New Roman"/>
          <w:sz w:val="18"/>
          <w:szCs w:val="20"/>
          <w:lang w:eastAsia="en-US"/>
        </w:rPr>
        <w:t>Figure 8</w:t>
      </w:r>
      <w:r w:rsidRPr="00B90187">
        <w:rPr>
          <w:rFonts w:eastAsia="Times New Roman"/>
          <w:sz w:val="18"/>
          <w:szCs w:val="20"/>
          <w:lang w:eastAsia="en-US"/>
        </w:rPr>
        <w:t xml:space="preserve"> shows that chain method with</w:t>
      </w:r>
      <w:r>
        <w:rPr>
          <w:rFonts w:eastAsia="Times New Roman"/>
          <w:sz w:val="18"/>
          <w:szCs w:val="20"/>
          <w:lang w:eastAsia="en-US"/>
        </w:rPr>
        <w:t xml:space="preserve"> topology-awareness is 5 times</w:t>
      </w:r>
      <w:r w:rsidRPr="00B90187">
        <w:rPr>
          <w:rFonts w:eastAsia="Times New Roman"/>
          <w:sz w:val="18"/>
          <w:szCs w:val="20"/>
          <w:lang w:eastAsia="en-US"/>
        </w:rPr>
        <w:t xml:space="preserve"> </w:t>
      </w:r>
      <w:r>
        <w:rPr>
          <w:rFonts w:eastAsia="Times New Roman"/>
          <w:sz w:val="18"/>
          <w:szCs w:val="20"/>
          <w:lang w:eastAsia="en-US"/>
        </w:rPr>
        <w:t>faster than that</w:t>
      </w:r>
      <w:r w:rsidRPr="00B90187">
        <w:rPr>
          <w:rFonts w:eastAsia="Times New Roman"/>
          <w:sz w:val="18"/>
          <w:szCs w:val="20"/>
          <w:lang w:eastAsia="en-US"/>
        </w:rPr>
        <w:t xml:space="preserve"> of the chain method without topology-awareness.  </w:t>
      </w:r>
      <w:r>
        <w:rPr>
          <w:rFonts w:eastAsia="Times New Roman"/>
          <w:sz w:val="18"/>
          <w:szCs w:val="20"/>
          <w:lang w:eastAsia="en-US"/>
        </w:rPr>
        <w:t>For broadcasting within a single switch, we see that as expected, there is not much difference between the two methods. However, as the number of nodes and the number of racks increase, the execution time increases significantly. When there are more than 3 switches, the execution time become stable and doesn’t change much. Because there are many inter-switch communications, the performance is constrained by the 10 GB bandwidth and the throughput ability of the core switch.</w:t>
      </w:r>
    </w:p>
    <w:p w14:paraId="2AB688A5" w14:textId="77777777" w:rsidR="002E1D2A" w:rsidRDefault="002E1D2A" w:rsidP="002E1D2A">
      <w:pPr>
        <w:pStyle w:val="BodyTextIndent"/>
        <w:spacing w:after="120"/>
        <w:ind w:firstLine="0"/>
        <w:rPr>
          <w:rFonts w:eastAsia="Times New Roman"/>
          <w:sz w:val="18"/>
          <w:szCs w:val="20"/>
          <w:lang w:eastAsia="en-US"/>
        </w:rPr>
      </w:pPr>
      <w:r>
        <w:rPr>
          <w:rFonts w:eastAsia="Times New Roman"/>
          <w:sz w:val="18"/>
          <w:szCs w:val="20"/>
          <w:lang w:eastAsia="en-US"/>
        </w:rPr>
        <w:t>By looking inside the chain method, w</w:t>
      </w:r>
      <w:r w:rsidRPr="00B90187">
        <w:rPr>
          <w:rFonts w:eastAsia="Times New Roman"/>
          <w:sz w:val="18"/>
          <w:szCs w:val="20"/>
          <w:lang w:eastAsia="en-US"/>
        </w:rPr>
        <w:t xml:space="preserve">e also examine the potential </w:t>
      </w:r>
      <w:r>
        <w:rPr>
          <w:rFonts w:eastAsia="Times New Roman"/>
          <w:sz w:val="18"/>
          <w:szCs w:val="20"/>
          <w:lang w:eastAsia="en-US"/>
        </w:rPr>
        <w:t>impact</w:t>
      </w:r>
      <w:r w:rsidRPr="00B90187">
        <w:rPr>
          <w:rFonts w:eastAsia="Times New Roman"/>
          <w:sz w:val="18"/>
          <w:szCs w:val="20"/>
          <w:lang w:eastAsia="en-US"/>
        </w:rPr>
        <w:t xml:space="preserve"> </w:t>
      </w:r>
      <w:r>
        <w:rPr>
          <w:rFonts w:eastAsia="Times New Roman"/>
          <w:sz w:val="18"/>
          <w:szCs w:val="20"/>
          <w:lang w:eastAsia="en-US"/>
        </w:rPr>
        <w:t>from socket buffer size. As we mentioned in Section 4.3</w:t>
      </w:r>
      <w:r w:rsidRPr="00B90187">
        <w:rPr>
          <w:rFonts w:eastAsia="Times New Roman"/>
          <w:sz w:val="18"/>
          <w:szCs w:val="20"/>
          <w:lang w:eastAsia="en-US"/>
        </w:rPr>
        <w:t xml:space="preserve">, </w:t>
      </w:r>
      <w:r>
        <w:rPr>
          <w:rFonts w:eastAsia="Times New Roman"/>
          <w:sz w:val="18"/>
          <w:szCs w:val="20"/>
          <w:lang w:eastAsia="en-US"/>
        </w:rPr>
        <w:t xml:space="preserve">a </w:t>
      </w:r>
      <w:r w:rsidRPr="00B90187">
        <w:rPr>
          <w:rFonts w:eastAsia="Times New Roman"/>
          <w:sz w:val="18"/>
          <w:szCs w:val="20"/>
          <w:lang w:eastAsia="en-US"/>
        </w:rPr>
        <w:t xml:space="preserve">small </w:t>
      </w:r>
      <w:r>
        <w:rPr>
          <w:rFonts w:eastAsia="Times New Roman"/>
          <w:sz w:val="18"/>
          <w:szCs w:val="20"/>
          <w:lang w:eastAsia="en-US"/>
        </w:rPr>
        <w:t xml:space="preserve">socket buffer could cause slow-down of the sender. </w:t>
      </w:r>
      <w:r w:rsidRPr="00B90187">
        <w:rPr>
          <w:rFonts w:eastAsia="Times New Roman"/>
          <w:sz w:val="18"/>
          <w:szCs w:val="20"/>
          <w:lang w:eastAsia="en-US"/>
        </w:rPr>
        <w:t xml:space="preserve">We </w:t>
      </w:r>
      <w:r>
        <w:rPr>
          <w:rFonts w:eastAsia="Times New Roman"/>
          <w:sz w:val="18"/>
          <w:szCs w:val="20"/>
          <w:lang w:eastAsia="en-US"/>
        </w:rPr>
        <w:t>take broadcasting 1 GB data on 125 nodes as an example and increase</w:t>
      </w:r>
      <w:r w:rsidRPr="00B90187">
        <w:rPr>
          <w:rFonts w:eastAsia="Times New Roman"/>
          <w:sz w:val="18"/>
          <w:szCs w:val="20"/>
          <w:lang w:eastAsia="en-US"/>
        </w:rPr>
        <w:t xml:space="preserve"> the socket buffer size </w:t>
      </w:r>
      <w:r w:rsidRPr="00F92882">
        <w:rPr>
          <w:rFonts w:eastAsia="Times New Roman"/>
          <w:sz w:val="18"/>
          <w:szCs w:val="20"/>
          <w:lang w:eastAsia="en-US"/>
        </w:rPr>
        <w:t>gradually</w:t>
      </w:r>
      <w:r>
        <w:rPr>
          <w:rFonts w:eastAsia="Times New Roman"/>
          <w:sz w:val="18"/>
          <w:szCs w:val="20"/>
          <w:lang w:eastAsia="en-US"/>
        </w:rPr>
        <w:t xml:space="preserve"> </w:t>
      </w:r>
      <w:r w:rsidRPr="00B90187">
        <w:rPr>
          <w:rFonts w:eastAsia="Times New Roman"/>
          <w:sz w:val="18"/>
          <w:szCs w:val="20"/>
          <w:lang w:eastAsia="en-US"/>
        </w:rPr>
        <w:t xml:space="preserve">from 8KB to 1MB. We find </w:t>
      </w:r>
      <w:r>
        <w:rPr>
          <w:rFonts w:eastAsia="Times New Roman"/>
          <w:sz w:val="18"/>
          <w:szCs w:val="20"/>
          <w:lang w:eastAsia="en-US"/>
        </w:rPr>
        <w:t>that when buffer size is 8 KB, the performance is terrible,</w:t>
      </w:r>
      <w:r w:rsidRPr="00B90187">
        <w:rPr>
          <w:rFonts w:eastAsia="Times New Roman"/>
          <w:sz w:val="18"/>
          <w:szCs w:val="20"/>
          <w:lang w:eastAsia="en-US"/>
        </w:rPr>
        <w:t xml:space="preserve"> </w:t>
      </w:r>
      <w:r>
        <w:rPr>
          <w:rFonts w:eastAsia="Times New Roman"/>
          <w:sz w:val="18"/>
          <w:szCs w:val="20"/>
          <w:lang w:eastAsia="en-US"/>
        </w:rPr>
        <w:t>t</w:t>
      </w:r>
      <w:r w:rsidRPr="00B90187">
        <w:rPr>
          <w:rFonts w:eastAsia="Times New Roman"/>
          <w:sz w:val="18"/>
          <w:szCs w:val="20"/>
          <w:lang w:eastAsia="en-US"/>
        </w:rPr>
        <w:t>hen as the buffer size grows the time cost gets lower. When the</w:t>
      </w:r>
      <w:r>
        <w:rPr>
          <w:rFonts w:eastAsia="Times New Roman"/>
          <w:sz w:val="18"/>
          <w:szCs w:val="20"/>
          <w:lang w:eastAsia="en-US"/>
        </w:rPr>
        <w:t xml:space="preserve"> buffer size is larger</w:t>
      </w:r>
      <w:r w:rsidRPr="00B90187">
        <w:rPr>
          <w:rFonts w:eastAsia="Times New Roman"/>
          <w:sz w:val="18"/>
          <w:szCs w:val="20"/>
          <w:lang w:eastAsia="en-US"/>
        </w:rPr>
        <w:t xml:space="preserve"> than 128 KB, </w:t>
      </w:r>
      <w:r>
        <w:rPr>
          <w:rFonts w:eastAsia="Times New Roman"/>
          <w:sz w:val="18"/>
          <w:szCs w:val="20"/>
          <w:lang w:eastAsia="en-US"/>
        </w:rPr>
        <w:t>we get the best performance and stable execution time.</w:t>
      </w:r>
      <w:r w:rsidRPr="00B90187">
        <w:rPr>
          <w:rFonts w:eastAsia="Times New Roman"/>
          <w:sz w:val="18"/>
          <w:szCs w:val="20"/>
          <w:lang w:eastAsia="en-US"/>
        </w:rPr>
        <w:t xml:space="preserve"> </w:t>
      </w:r>
      <w:r>
        <w:rPr>
          <w:rFonts w:eastAsia="Times New Roman"/>
          <w:sz w:val="18"/>
          <w:szCs w:val="20"/>
          <w:lang w:eastAsia="en-US"/>
        </w:rPr>
        <w:t>The experiment shows that the socket buffer size can affect the performance greatly because the TCP window cannot open up fully when the buffer size is small. With a proper buffer size, the broadcasting performance can be improved by almost an order of magnitude from small to large buffer sizes (see Table 8).</w:t>
      </w:r>
    </w:p>
    <w:p w14:paraId="37A4DC29" w14:textId="77777777" w:rsidR="00703006" w:rsidRPr="00471FC4" w:rsidRDefault="00656289">
      <w:pPr>
        <w:pStyle w:val="Heading2"/>
        <w:keepLines w:val="0"/>
        <w:numPr>
          <w:ilvl w:val="0"/>
          <w:numId w:val="0"/>
        </w:numPr>
        <w:suppressAutoHyphens w:val="0"/>
        <w:spacing w:before="120" w:after="0"/>
        <w:ind w:left="360"/>
        <w:rPr>
          <w:rFonts w:eastAsia="Times New Roman" w:cs="Times New Roman"/>
          <w:b/>
          <w:bCs w:val="0"/>
          <w:i w:val="0"/>
          <w:iCs w:val="0"/>
          <w:kern w:val="28"/>
          <w:sz w:val="24"/>
          <w:szCs w:val="20"/>
          <w:lang w:eastAsia="en-US"/>
        </w:rPr>
        <w:pPrChange w:id="12" w:author="Judy Fox" w:date="2013-09-14T19:16:00Z">
          <w:pPr>
            <w:pStyle w:val="Heading2"/>
            <w:keepLines w:val="0"/>
            <w:numPr>
              <w:numId w:val="13"/>
            </w:numPr>
            <w:suppressAutoHyphens w:val="0"/>
            <w:spacing w:before="120" w:after="0"/>
            <w:ind w:left="360" w:hanging="360"/>
          </w:pPr>
        </w:pPrChange>
      </w:pPr>
      <w:r>
        <w:rPr>
          <w:rFonts w:eastAsia="Times New Roman" w:cs="Times New Roman"/>
          <w:b/>
          <w:bCs w:val="0"/>
          <w:i w:val="0"/>
          <w:iCs w:val="0"/>
          <w:kern w:val="28"/>
          <w:sz w:val="24"/>
          <w:szCs w:val="20"/>
          <w:lang w:eastAsia="en-US"/>
        </w:rPr>
        <w:t>Shuffling and</w:t>
      </w:r>
      <w:r w:rsidR="00F965BB">
        <w:rPr>
          <w:rFonts w:eastAsia="Times New Roman" w:cs="Times New Roman"/>
          <w:b/>
          <w:bCs w:val="0"/>
          <w:i w:val="0"/>
          <w:iCs w:val="0"/>
          <w:kern w:val="28"/>
          <w:sz w:val="24"/>
          <w:szCs w:val="20"/>
          <w:lang w:eastAsia="en-US"/>
        </w:rPr>
        <w:t xml:space="preserve"> </w:t>
      </w:r>
      <w:r w:rsidR="00031125">
        <w:rPr>
          <w:rFonts w:eastAsia="Times New Roman" w:cs="Times New Roman"/>
          <w:b/>
          <w:bCs w:val="0"/>
          <w:i w:val="0"/>
          <w:iCs w:val="0"/>
          <w:kern w:val="28"/>
          <w:sz w:val="24"/>
          <w:szCs w:val="20"/>
          <w:lang w:eastAsia="en-US"/>
        </w:rPr>
        <w:t>Local Aggregation</w:t>
      </w:r>
    </w:p>
    <w:p w14:paraId="4A9EEFE7" w14:textId="77777777" w:rsidR="00870143" w:rsidRPr="00750C63" w:rsidRDefault="00703006" w:rsidP="00703006">
      <w:pPr>
        <w:pStyle w:val="BodyTextIndent"/>
        <w:spacing w:after="120"/>
        <w:ind w:firstLine="0"/>
        <w:rPr>
          <w:rFonts w:eastAsia="Times New Roman"/>
          <w:sz w:val="18"/>
          <w:szCs w:val="20"/>
          <w:lang w:eastAsia="en-US"/>
        </w:rPr>
      </w:pPr>
      <w:r w:rsidRPr="00750C63">
        <w:rPr>
          <w:rFonts w:eastAsia="Times New Roman"/>
          <w:sz w:val="18"/>
          <w:szCs w:val="20"/>
          <w:lang w:eastAsia="en-US"/>
        </w:rPr>
        <w:t xml:space="preserve">To benchmark the performance of </w:t>
      </w:r>
      <w:r w:rsidR="00656289" w:rsidRPr="00750C63">
        <w:rPr>
          <w:rFonts w:eastAsia="Times New Roman"/>
          <w:sz w:val="18"/>
          <w:szCs w:val="20"/>
          <w:lang w:eastAsia="en-US"/>
        </w:rPr>
        <w:t>shuffling</w:t>
      </w:r>
      <w:r w:rsidR="00656289">
        <w:rPr>
          <w:rFonts w:eastAsia="Times New Roman"/>
          <w:sz w:val="18"/>
          <w:szCs w:val="20"/>
          <w:lang w:eastAsia="en-US"/>
        </w:rPr>
        <w:t xml:space="preserve"> using </w:t>
      </w:r>
      <w:r w:rsidR="00F965BB">
        <w:rPr>
          <w:rFonts w:eastAsia="Times New Roman"/>
          <w:sz w:val="18"/>
          <w:szCs w:val="20"/>
          <w:lang w:eastAsia="en-US"/>
        </w:rPr>
        <w:t>local aggregation</w:t>
      </w:r>
      <w:r w:rsidRPr="00750C63">
        <w:rPr>
          <w:rFonts w:eastAsia="Times New Roman"/>
          <w:sz w:val="18"/>
          <w:szCs w:val="20"/>
          <w:lang w:eastAsia="en-US"/>
        </w:rPr>
        <w:t xml:space="preserve">, we </w:t>
      </w:r>
      <w:r w:rsidR="00272963" w:rsidRPr="00750C63">
        <w:rPr>
          <w:rFonts w:eastAsia="Times New Roman"/>
          <w:sz w:val="18"/>
          <w:szCs w:val="20"/>
          <w:lang w:eastAsia="en-US"/>
        </w:rPr>
        <w:t>choose the following settings to run the</w:t>
      </w:r>
      <w:r w:rsidRPr="00750C63">
        <w:rPr>
          <w:rFonts w:eastAsia="Times New Roman"/>
          <w:sz w:val="18"/>
          <w:szCs w:val="20"/>
          <w:lang w:eastAsia="en-US"/>
        </w:rPr>
        <w:t xml:space="preserve"> </w:t>
      </w:r>
      <w:r w:rsidR="00272963" w:rsidRPr="00750C63">
        <w:rPr>
          <w:rFonts w:eastAsia="Times New Roman"/>
          <w:sz w:val="18"/>
          <w:szCs w:val="20"/>
          <w:lang w:eastAsia="en-US"/>
        </w:rPr>
        <w:t xml:space="preserve">image clustering application. </w:t>
      </w:r>
      <w:r w:rsidR="008D6B43" w:rsidRPr="00750C63">
        <w:rPr>
          <w:rFonts w:eastAsia="Times New Roman"/>
          <w:sz w:val="18"/>
          <w:szCs w:val="20"/>
          <w:lang w:eastAsia="en-US"/>
        </w:rPr>
        <w:t>For job</w:t>
      </w:r>
      <w:r w:rsidR="00C954F5" w:rsidRPr="00750C63">
        <w:rPr>
          <w:rFonts w:eastAsia="Times New Roman"/>
          <w:sz w:val="18"/>
          <w:szCs w:val="20"/>
          <w:lang w:eastAsia="en-US"/>
        </w:rPr>
        <w:t xml:space="preserve"> settings, we choose 125 nodes </w:t>
      </w:r>
      <w:r w:rsidR="008D6B43" w:rsidRPr="00750C63">
        <w:rPr>
          <w:rFonts w:eastAsia="Times New Roman"/>
          <w:sz w:val="18"/>
          <w:szCs w:val="20"/>
          <w:lang w:eastAsia="en-US"/>
        </w:rPr>
        <w:t>to run the application with 1000 Map tasks</w:t>
      </w:r>
      <w:r w:rsidR="00575BB5" w:rsidRPr="00750C63">
        <w:rPr>
          <w:rFonts w:eastAsia="Times New Roman"/>
          <w:sz w:val="18"/>
          <w:szCs w:val="20"/>
          <w:lang w:eastAsia="en-US"/>
        </w:rPr>
        <w:t xml:space="preserve"> (each node with 8 Map tasks)</w:t>
      </w:r>
      <w:r w:rsidR="008D6B43" w:rsidRPr="00750C63">
        <w:rPr>
          <w:rFonts w:eastAsia="Times New Roman"/>
          <w:sz w:val="18"/>
          <w:szCs w:val="20"/>
          <w:lang w:eastAsia="en-US"/>
        </w:rPr>
        <w:t xml:space="preserve"> and 125 reduce tasks</w:t>
      </w:r>
      <w:r w:rsidR="00575BB5" w:rsidRPr="00750C63">
        <w:rPr>
          <w:rFonts w:eastAsia="Times New Roman"/>
          <w:sz w:val="18"/>
          <w:szCs w:val="20"/>
          <w:lang w:eastAsia="en-US"/>
        </w:rPr>
        <w:t xml:space="preserve"> (each node with 1 Reduce task)</w:t>
      </w:r>
      <w:r w:rsidR="008D6B43" w:rsidRPr="00750C63">
        <w:rPr>
          <w:rFonts w:eastAsia="Times New Roman"/>
          <w:sz w:val="18"/>
          <w:szCs w:val="20"/>
          <w:lang w:eastAsia="en-US"/>
        </w:rPr>
        <w:t>. For data settings, w</w:t>
      </w:r>
      <w:r w:rsidR="00AA6EAB">
        <w:rPr>
          <w:rFonts w:eastAsia="Times New Roman"/>
          <w:sz w:val="18"/>
          <w:szCs w:val="20"/>
          <w:lang w:eastAsia="en-US"/>
        </w:rPr>
        <w:t>e restrict</w:t>
      </w:r>
      <w:r w:rsidR="00272963" w:rsidRPr="00750C63">
        <w:rPr>
          <w:rFonts w:eastAsia="Times New Roman"/>
          <w:sz w:val="18"/>
          <w:szCs w:val="20"/>
          <w:lang w:eastAsia="en-US"/>
        </w:rPr>
        <w:t xml:space="preserve"> the number of centroids to 500K</w:t>
      </w:r>
      <w:r w:rsidR="00F45111" w:rsidRPr="00750C63">
        <w:rPr>
          <w:rFonts w:eastAsia="Times New Roman"/>
          <w:sz w:val="18"/>
          <w:szCs w:val="20"/>
          <w:lang w:eastAsia="en-US"/>
        </w:rPr>
        <w:t xml:space="preserve"> and focus on testing the performance of collective communication</w:t>
      </w:r>
      <w:r w:rsidR="008D6B43" w:rsidRPr="00750C63">
        <w:rPr>
          <w:rFonts w:eastAsia="Times New Roman"/>
          <w:sz w:val="18"/>
          <w:szCs w:val="20"/>
          <w:lang w:eastAsia="en-US"/>
        </w:rPr>
        <w:t>.</w:t>
      </w:r>
      <w:r w:rsidRPr="00750C63">
        <w:rPr>
          <w:rFonts w:eastAsia="Times New Roman"/>
          <w:sz w:val="18"/>
          <w:szCs w:val="20"/>
          <w:lang w:eastAsia="en-US"/>
        </w:rPr>
        <w:t xml:space="preserve"> </w:t>
      </w:r>
      <w:r w:rsidR="008650E7" w:rsidRPr="00750C63">
        <w:rPr>
          <w:rFonts w:eastAsia="Times New Roman"/>
          <w:sz w:val="18"/>
          <w:szCs w:val="20"/>
          <w:lang w:eastAsia="en-US"/>
        </w:rPr>
        <w:t>S</w:t>
      </w:r>
      <w:r w:rsidR="008D6B43" w:rsidRPr="00750C63">
        <w:rPr>
          <w:rFonts w:eastAsia="Times New Roman"/>
          <w:sz w:val="18"/>
          <w:szCs w:val="20"/>
          <w:lang w:eastAsia="en-US"/>
        </w:rPr>
        <w:t xml:space="preserve">ince 500K centroids can generate about 1 GB </w:t>
      </w:r>
      <w:r w:rsidR="00784E43">
        <w:rPr>
          <w:rFonts w:eastAsia="Times New Roman"/>
          <w:sz w:val="18"/>
          <w:szCs w:val="20"/>
          <w:lang w:eastAsia="en-US"/>
        </w:rPr>
        <w:t xml:space="preserve">of </w:t>
      </w:r>
      <w:r w:rsidR="008D6B43" w:rsidRPr="00750C63">
        <w:rPr>
          <w:rFonts w:eastAsia="Times New Roman"/>
          <w:sz w:val="18"/>
          <w:szCs w:val="20"/>
          <w:lang w:eastAsia="en-US"/>
        </w:rPr>
        <w:t xml:space="preserve">intermediate data per task, </w:t>
      </w:r>
      <w:r w:rsidR="008650E7" w:rsidRPr="00750C63">
        <w:rPr>
          <w:rFonts w:eastAsia="Times New Roman"/>
          <w:sz w:val="18"/>
          <w:szCs w:val="20"/>
          <w:lang w:eastAsia="en-US"/>
        </w:rPr>
        <w:t xml:space="preserve">the overhead from shuffling </w:t>
      </w:r>
      <w:r w:rsidR="00936ADF" w:rsidRPr="00750C63">
        <w:rPr>
          <w:rFonts w:eastAsia="Times New Roman"/>
          <w:sz w:val="18"/>
          <w:szCs w:val="20"/>
          <w:lang w:eastAsia="en-US"/>
        </w:rPr>
        <w:t>is significant</w:t>
      </w:r>
      <w:r w:rsidR="008650E7" w:rsidRPr="00750C63">
        <w:rPr>
          <w:rFonts w:eastAsia="Times New Roman"/>
          <w:sz w:val="18"/>
          <w:szCs w:val="20"/>
          <w:lang w:eastAsia="en-US"/>
        </w:rPr>
        <w:t xml:space="preserve">. </w:t>
      </w:r>
      <w:r w:rsidRPr="00750C63">
        <w:rPr>
          <w:rFonts w:eastAsia="Times New Roman"/>
          <w:sz w:val="18"/>
          <w:szCs w:val="20"/>
          <w:lang w:eastAsia="en-US"/>
        </w:rPr>
        <w:t xml:space="preserve">We measure the total time from the start of shuffling to the end of </w:t>
      </w:r>
      <w:r w:rsidR="00784E43">
        <w:rPr>
          <w:rFonts w:eastAsia="Times New Roman"/>
          <w:sz w:val="18"/>
          <w:szCs w:val="20"/>
          <w:lang w:eastAsia="en-US"/>
        </w:rPr>
        <w:t xml:space="preserve">the Reduce phase </w:t>
      </w:r>
      <w:r w:rsidR="007C3561">
        <w:rPr>
          <w:rFonts w:eastAsia="Times New Roman"/>
          <w:sz w:val="18"/>
          <w:szCs w:val="20"/>
          <w:lang w:eastAsia="en-US"/>
        </w:rPr>
        <w:t>noting that</w:t>
      </w:r>
      <w:r w:rsidRPr="00750C63">
        <w:rPr>
          <w:rFonts w:eastAsia="Times New Roman"/>
          <w:sz w:val="18"/>
          <w:szCs w:val="20"/>
          <w:lang w:eastAsia="en-US"/>
        </w:rPr>
        <w:t xml:space="preserve"> reducers start asynchronously</w:t>
      </w:r>
      <w:r w:rsidR="00656289">
        <w:rPr>
          <w:rFonts w:eastAsia="Times New Roman"/>
          <w:sz w:val="18"/>
          <w:szCs w:val="20"/>
          <w:lang w:eastAsia="en-US"/>
        </w:rPr>
        <w:t xml:space="preserve"> (a reducer start</w:t>
      </w:r>
      <w:r w:rsidR="00DE0227">
        <w:rPr>
          <w:rFonts w:eastAsia="Times New Roman"/>
          <w:sz w:val="18"/>
          <w:szCs w:val="20"/>
          <w:lang w:eastAsia="en-US"/>
        </w:rPr>
        <w:t>s</w:t>
      </w:r>
      <w:r w:rsidR="00656289">
        <w:rPr>
          <w:rFonts w:eastAsia="Times New Roman"/>
          <w:sz w:val="18"/>
          <w:szCs w:val="20"/>
          <w:lang w:eastAsia="en-US"/>
        </w:rPr>
        <w:t xml:space="preserve"> once it gets all the data)</w:t>
      </w:r>
      <w:r w:rsidRPr="00750C63">
        <w:rPr>
          <w:rFonts w:eastAsia="Times New Roman"/>
          <w:sz w:val="18"/>
          <w:szCs w:val="20"/>
          <w:lang w:eastAsia="en-US"/>
        </w:rPr>
        <w:t xml:space="preserve">. Time costs on Reduce tasks are included but </w:t>
      </w:r>
      <w:r w:rsidR="00784E43">
        <w:rPr>
          <w:rFonts w:eastAsia="Times New Roman"/>
          <w:sz w:val="18"/>
          <w:szCs w:val="20"/>
          <w:lang w:eastAsia="en-US"/>
        </w:rPr>
        <w:t>on average</w:t>
      </w:r>
      <w:r w:rsidR="008650E7" w:rsidRPr="00750C63">
        <w:rPr>
          <w:rFonts w:eastAsia="Times New Roman"/>
          <w:sz w:val="18"/>
          <w:szCs w:val="20"/>
          <w:lang w:eastAsia="en-US"/>
        </w:rPr>
        <w:t xml:space="preserve"> it is just around 1 second and </w:t>
      </w:r>
      <w:r w:rsidR="00870143" w:rsidRPr="00750C63">
        <w:rPr>
          <w:rFonts w:eastAsia="Times New Roman"/>
          <w:sz w:val="18"/>
          <w:szCs w:val="20"/>
          <w:lang w:eastAsia="en-US"/>
        </w:rPr>
        <w:t>is</w:t>
      </w:r>
      <w:r w:rsidRPr="00750C63">
        <w:rPr>
          <w:rFonts w:eastAsia="Times New Roman"/>
          <w:sz w:val="18"/>
          <w:szCs w:val="20"/>
          <w:lang w:eastAsia="en-US"/>
        </w:rPr>
        <w:t xml:space="preserve"> negligible compared with the data transfer time. </w:t>
      </w:r>
    </w:p>
    <w:p w14:paraId="4E66570B" w14:textId="77777777" w:rsidR="00F00EF5" w:rsidRDefault="0088445A" w:rsidP="00703006">
      <w:pPr>
        <w:pStyle w:val="BodyTextIndent"/>
        <w:spacing w:after="120"/>
        <w:ind w:firstLine="0"/>
        <w:rPr>
          <w:ins w:id="13" w:author="Judy Fox" w:date="2013-09-14T19:18:00Z"/>
          <w:rFonts w:eastAsia="Times New Roman"/>
          <w:sz w:val="18"/>
          <w:szCs w:val="20"/>
          <w:lang w:eastAsia="en-US"/>
        </w:rPr>
      </w:pPr>
      <w:r>
        <w:rPr>
          <w:rFonts w:eastAsia="Times New Roman"/>
          <w:sz w:val="18"/>
          <w:szCs w:val="20"/>
          <w:lang w:eastAsia="en-US"/>
        </w:rPr>
        <w:t>Figure 9</w:t>
      </w:r>
      <w:r w:rsidR="00703006" w:rsidRPr="00750C63">
        <w:rPr>
          <w:rFonts w:eastAsia="Times New Roman"/>
          <w:sz w:val="18"/>
          <w:szCs w:val="20"/>
          <w:lang w:eastAsia="en-US"/>
        </w:rPr>
        <w:t xml:space="preserve"> shows the time difference of shuffling </w:t>
      </w:r>
      <w:r w:rsidR="00711E38" w:rsidRPr="00750C63">
        <w:rPr>
          <w:rFonts w:eastAsia="Times New Roman"/>
          <w:sz w:val="18"/>
          <w:szCs w:val="20"/>
          <w:lang w:eastAsia="en-US"/>
        </w:rPr>
        <w:t xml:space="preserve">with or without local </w:t>
      </w:r>
      <w:r>
        <w:rPr>
          <w:rFonts w:eastAsia="Times New Roman"/>
          <w:sz w:val="18"/>
          <w:szCs w:val="20"/>
          <w:lang w:eastAsia="en-US"/>
        </w:rPr>
        <w:t>aggregation in Map stage</w:t>
      </w:r>
      <w:r w:rsidR="00154FF6">
        <w:rPr>
          <w:rFonts w:eastAsia="Times New Roman"/>
          <w:sz w:val="18"/>
          <w:szCs w:val="20"/>
          <w:lang w:eastAsia="en-US"/>
        </w:rPr>
        <w:t xml:space="preserve"> in the settings above</w:t>
      </w:r>
      <w:r w:rsidR="00703006" w:rsidRPr="00750C63">
        <w:rPr>
          <w:rFonts w:eastAsia="Times New Roman"/>
          <w:sz w:val="18"/>
          <w:szCs w:val="20"/>
          <w:lang w:eastAsia="en-US"/>
        </w:rPr>
        <w:t xml:space="preserve">. </w:t>
      </w:r>
      <w:r w:rsidR="005E1277" w:rsidRPr="00750C63">
        <w:rPr>
          <w:rFonts w:eastAsia="Times New Roman"/>
          <w:sz w:val="18"/>
          <w:szCs w:val="20"/>
          <w:lang w:eastAsia="en-US"/>
        </w:rPr>
        <w:t xml:space="preserve">Without using local </w:t>
      </w:r>
      <w:r w:rsidR="00430F3A">
        <w:rPr>
          <w:rFonts w:eastAsia="Times New Roman"/>
          <w:sz w:val="18"/>
          <w:szCs w:val="20"/>
          <w:lang w:eastAsia="en-US"/>
        </w:rPr>
        <w:t>aggregation</w:t>
      </w:r>
      <w:r w:rsidR="005E1277" w:rsidRPr="00750C63">
        <w:rPr>
          <w:rFonts w:eastAsia="Times New Roman"/>
          <w:sz w:val="18"/>
          <w:szCs w:val="20"/>
          <w:lang w:eastAsia="en-US"/>
        </w:rPr>
        <w:t>, the output per node is 8 GB</w:t>
      </w:r>
      <w:r w:rsidR="00362528" w:rsidRPr="00750C63">
        <w:rPr>
          <w:rFonts w:eastAsia="Times New Roman"/>
          <w:sz w:val="18"/>
          <w:szCs w:val="20"/>
          <w:lang w:eastAsia="en-US"/>
        </w:rPr>
        <w:t xml:space="preserve"> and the total data for shuffling is about 1</w:t>
      </w:r>
      <w:r w:rsidR="00F81E39" w:rsidRPr="00750C63">
        <w:rPr>
          <w:rFonts w:eastAsia="Times New Roman"/>
          <w:sz w:val="18"/>
          <w:szCs w:val="20"/>
          <w:lang w:eastAsia="en-US"/>
        </w:rPr>
        <w:t xml:space="preserve"> </w:t>
      </w:r>
      <w:r w:rsidR="00362528" w:rsidRPr="00750C63">
        <w:rPr>
          <w:rFonts w:eastAsia="Times New Roman"/>
          <w:sz w:val="18"/>
          <w:szCs w:val="20"/>
          <w:lang w:eastAsia="en-US"/>
        </w:rPr>
        <w:t>TB</w:t>
      </w:r>
      <w:r w:rsidR="00971577">
        <w:rPr>
          <w:rFonts w:eastAsia="Times New Roman"/>
          <w:sz w:val="18"/>
          <w:szCs w:val="20"/>
          <w:lang w:eastAsia="en-US"/>
        </w:rPr>
        <w:t xml:space="preserve">. After </w:t>
      </w:r>
      <w:r w:rsidR="005E1277" w:rsidRPr="00750C63">
        <w:rPr>
          <w:rFonts w:eastAsia="Times New Roman"/>
          <w:sz w:val="18"/>
          <w:szCs w:val="20"/>
          <w:lang w:eastAsia="en-US"/>
        </w:rPr>
        <w:t xml:space="preserve">using local </w:t>
      </w:r>
      <w:r w:rsidR="00430F3A">
        <w:rPr>
          <w:rFonts w:eastAsia="Times New Roman"/>
          <w:sz w:val="18"/>
          <w:szCs w:val="20"/>
          <w:lang w:eastAsia="en-US"/>
        </w:rPr>
        <w:t>aggregation</w:t>
      </w:r>
      <w:r w:rsidR="005E1277" w:rsidRPr="00750C63">
        <w:rPr>
          <w:rFonts w:eastAsia="Times New Roman"/>
          <w:sz w:val="18"/>
          <w:szCs w:val="20"/>
          <w:lang w:eastAsia="en-US"/>
        </w:rPr>
        <w:t xml:space="preserve">, the output per node is reduced to 1 GB and </w:t>
      </w:r>
      <w:r w:rsidR="00F81E39" w:rsidRPr="00750C63">
        <w:rPr>
          <w:rFonts w:eastAsia="Times New Roman"/>
          <w:sz w:val="18"/>
          <w:szCs w:val="20"/>
          <w:lang w:eastAsia="en-US"/>
        </w:rPr>
        <w:t>the total data for shuf</w:t>
      </w:r>
      <w:r w:rsidR="00F7704D" w:rsidRPr="00750C63">
        <w:rPr>
          <w:rFonts w:eastAsia="Times New Roman"/>
          <w:sz w:val="18"/>
          <w:szCs w:val="20"/>
          <w:lang w:eastAsia="en-US"/>
        </w:rPr>
        <w:t>fling is only about 125 GB</w:t>
      </w:r>
      <w:r w:rsidR="007C3561">
        <w:rPr>
          <w:rFonts w:eastAsia="Times New Roman"/>
          <w:sz w:val="18"/>
          <w:szCs w:val="20"/>
          <w:lang w:eastAsia="en-US"/>
        </w:rPr>
        <w:t xml:space="preserve"> and t</w:t>
      </w:r>
      <w:r w:rsidR="005E1277" w:rsidRPr="00750C63">
        <w:rPr>
          <w:rFonts w:eastAsia="Times New Roman"/>
          <w:sz w:val="18"/>
          <w:szCs w:val="20"/>
          <w:lang w:eastAsia="en-US"/>
        </w:rPr>
        <w:t>he time cost on shuffling is only 10% of the original time</w:t>
      </w:r>
      <w:r w:rsidR="007C3561">
        <w:rPr>
          <w:rFonts w:eastAsia="Times New Roman"/>
          <w:sz w:val="18"/>
          <w:szCs w:val="20"/>
          <w:lang w:eastAsia="en-US"/>
        </w:rPr>
        <w:t xml:space="preserve">; </w:t>
      </w:r>
      <w:r w:rsidR="00971577">
        <w:rPr>
          <w:rFonts w:eastAsia="Times New Roman"/>
          <w:sz w:val="18"/>
          <w:szCs w:val="20"/>
          <w:lang w:eastAsia="en-US"/>
        </w:rPr>
        <w:t xml:space="preserve">an improvement </w:t>
      </w:r>
      <w:r w:rsidR="007C3561">
        <w:rPr>
          <w:rFonts w:eastAsia="Times New Roman"/>
          <w:sz w:val="18"/>
          <w:szCs w:val="20"/>
          <w:lang w:eastAsia="en-US"/>
        </w:rPr>
        <w:t>from</w:t>
      </w:r>
      <w:r w:rsidR="007C3561" w:rsidRPr="00750C63">
        <w:rPr>
          <w:rFonts w:eastAsia="Times New Roman"/>
          <w:sz w:val="18"/>
          <w:szCs w:val="20"/>
          <w:lang w:eastAsia="en-US"/>
        </w:rPr>
        <w:t xml:space="preserve"> </w:t>
      </w:r>
      <w:r w:rsidR="00F7704D" w:rsidRPr="00750C63">
        <w:rPr>
          <w:rFonts w:eastAsia="Times New Roman"/>
          <w:sz w:val="18"/>
          <w:szCs w:val="20"/>
          <w:lang w:eastAsia="en-US"/>
        </w:rPr>
        <w:t>about 8 minutes to only 40 seconds</w:t>
      </w:r>
      <w:r w:rsidR="005E1277" w:rsidRPr="00750C63">
        <w:rPr>
          <w:rFonts w:eastAsia="Times New Roman"/>
          <w:sz w:val="18"/>
          <w:szCs w:val="20"/>
          <w:lang w:eastAsia="en-US"/>
        </w:rPr>
        <w:t>.</w:t>
      </w:r>
      <w:r w:rsidR="00F7704D" w:rsidRPr="00750C63">
        <w:rPr>
          <w:rFonts w:eastAsia="Times New Roman"/>
          <w:sz w:val="18"/>
          <w:szCs w:val="20"/>
          <w:lang w:eastAsia="en-US"/>
        </w:rPr>
        <w:t xml:space="preserve"> To reduce intermediate data from 1 TB data to 125 GB data, we only </w:t>
      </w:r>
      <w:r w:rsidR="00F772A5">
        <w:rPr>
          <w:rFonts w:eastAsia="Times New Roman"/>
          <w:sz w:val="18"/>
          <w:szCs w:val="20"/>
          <w:lang w:eastAsia="en-US"/>
        </w:rPr>
        <w:t>need an</w:t>
      </w:r>
      <w:r w:rsidR="00F7704D" w:rsidRPr="00750C63">
        <w:rPr>
          <w:rFonts w:eastAsia="Times New Roman"/>
          <w:sz w:val="18"/>
          <w:szCs w:val="20"/>
          <w:lang w:eastAsia="en-US"/>
        </w:rPr>
        <w:t xml:space="preserve"> extra 20 seconds in </w:t>
      </w:r>
      <w:r w:rsidR="002173FC">
        <w:rPr>
          <w:rFonts w:eastAsia="Times New Roman"/>
          <w:sz w:val="18"/>
          <w:szCs w:val="20"/>
          <w:lang w:eastAsia="en-US"/>
        </w:rPr>
        <w:t>local aggregation</w:t>
      </w:r>
      <w:r w:rsidR="00F7704D" w:rsidRPr="00750C63">
        <w:rPr>
          <w:rFonts w:eastAsia="Times New Roman"/>
          <w:sz w:val="18"/>
          <w:szCs w:val="20"/>
          <w:lang w:eastAsia="en-US"/>
        </w:rPr>
        <w:t>.</w:t>
      </w:r>
    </w:p>
    <w:p w14:paraId="760518D0" w14:textId="77777777" w:rsidR="00302972" w:rsidRPr="003F6E84" w:rsidRDefault="00302972">
      <w:pPr>
        <w:pStyle w:val="Heading2"/>
        <w:keepLines w:val="0"/>
        <w:numPr>
          <w:ilvl w:val="0"/>
          <w:numId w:val="0"/>
        </w:numPr>
        <w:suppressAutoHyphens w:val="0"/>
        <w:spacing w:before="0" w:after="0"/>
        <w:ind w:left="360"/>
        <w:rPr>
          <w:rFonts w:eastAsia="Times New Roman" w:cs="Times New Roman"/>
          <w:b/>
          <w:bCs w:val="0"/>
          <w:i w:val="0"/>
          <w:iCs w:val="0"/>
          <w:kern w:val="28"/>
          <w:sz w:val="24"/>
          <w:szCs w:val="20"/>
          <w:lang w:eastAsia="en-US"/>
        </w:rPr>
        <w:pPrChange w:id="14" w:author="Judy Fox" w:date="2013-09-14T19:19:00Z">
          <w:pPr>
            <w:pStyle w:val="Heading2"/>
            <w:keepLines w:val="0"/>
            <w:numPr>
              <w:numId w:val="13"/>
            </w:numPr>
            <w:suppressAutoHyphens w:val="0"/>
            <w:spacing w:before="0" w:after="0"/>
            <w:ind w:left="360" w:hanging="360"/>
          </w:pPr>
        </w:pPrChange>
      </w:pPr>
      <w:r>
        <w:rPr>
          <w:rFonts w:eastAsia="Times New Roman" w:cs="Times New Roman"/>
          <w:b/>
          <w:bCs w:val="0"/>
          <w:i w:val="0"/>
          <w:iCs w:val="0"/>
          <w:kern w:val="28"/>
          <w:sz w:val="24"/>
          <w:szCs w:val="20"/>
          <w:lang w:eastAsia="en-US"/>
        </w:rPr>
        <w:t>Analysis of Spark Broadcasting</w:t>
      </w:r>
    </w:p>
    <w:p w14:paraId="3C95D60E" w14:textId="77777777" w:rsidR="00302972" w:rsidRPr="00272561" w:rsidRDefault="00302972" w:rsidP="00302972">
      <w:pPr>
        <w:pStyle w:val="BodyTextIndent"/>
        <w:spacing w:after="120"/>
        <w:ind w:firstLine="0"/>
        <w:rPr>
          <w:rFonts w:eastAsia="Times New Roman"/>
          <w:sz w:val="18"/>
          <w:szCs w:val="20"/>
          <w:lang w:eastAsia="en-US"/>
        </w:rPr>
      </w:pPr>
      <w:r>
        <w:rPr>
          <w:rFonts w:eastAsia="Times New Roman"/>
          <w:sz w:val="18"/>
          <w:szCs w:val="20"/>
          <w:lang w:eastAsia="en-US"/>
        </w:rPr>
        <w:t xml:space="preserve">Here we look at the performance of the </w:t>
      </w:r>
      <w:r w:rsidRPr="00272561">
        <w:rPr>
          <w:rFonts w:eastAsia="Times New Roman"/>
          <w:sz w:val="18"/>
          <w:szCs w:val="20"/>
          <w:lang w:eastAsia="en-US"/>
        </w:rPr>
        <w:t xml:space="preserve">BitTorrent broadcasting </w:t>
      </w:r>
      <w:r>
        <w:rPr>
          <w:rFonts w:eastAsia="Times New Roman"/>
          <w:sz w:val="18"/>
          <w:szCs w:val="20"/>
          <w:lang w:eastAsia="en-US"/>
        </w:rPr>
        <w:t xml:space="preserve">in Spark, which </w:t>
      </w:r>
      <w:r w:rsidRPr="00272561">
        <w:rPr>
          <w:rFonts w:eastAsia="Times New Roman"/>
          <w:sz w:val="18"/>
          <w:szCs w:val="20"/>
          <w:lang w:eastAsia="en-US"/>
        </w:rPr>
        <w:t xml:space="preserve">is reported as a method which has excellent performance [27]. In our testing however, the current Spark version 0.7.0 </w:t>
      </w:r>
      <w:r>
        <w:rPr>
          <w:rFonts w:eastAsia="Times New Roman"/>
          <w:sz w:val="18"/>
          <w:szCs w:val="20"/>
          <w:lang w:eastAsia="en-US"/>
        </w:rPr>
        <w:t>has good performance</w:t>
      </w:r>
      <w:r w:rsidRPr="00272561">
        <w:rPr>
          <w:rFonts w:eastAsia="Times New Roman"/>
          <w:sz w:val="18"/>
          <w:szCs w:val="20"/>
          <w:lang w:eastAsia="en-US"/>
        </w:rPr>
        <w:t xml:space="preserve"> in a small number of nodes but degrades quickly as the number of nodes increases (Figure 11). Because broadcasting is related to nodes as well as tasks, we</w:t>
      </w:r>
      <w:r w:rsidRPr="00272561">
        <w:t xml:space="preserve"> </w:t>
      </w:r>
      <w:r w:rsidRPr="00272561">
        <w:rPr>
          <w:rFonts w:eastAsia="Times New Roman"/>
          <w:sz w:val="18"/>
          <w:szCs w:val="20"/>
          <w:lang w:eastAsia="en-US"/>
        </w:rPr>
        <w:t xml:space="preserve">designed the following experiments. We start with testing on </w:t>
      </w:r>
      <w:r>
        <w:rPr>
          <w:rFonts w:eastAsia="Times New Roman"/>
          <w:sz w:val="18"/>
          <w:szCs w:val="20"/>
          <w:lang w:eastAsia="en-US"/>
        </w:rPr>
        <w:lastRenderedPageBreak/>
        <w:t xml:space="preserve">broadcasting </w:t>
      </w:r>
      <w:r w:rsidRPr="00272561">
        <w:rPr>
          <w:rFonts w:eastAsia="Times New Roman"/>
          <w:sz w:val="18"/>
          <w:szCs w:val="20"/>
          <w:lang w:eastAsia="en-US"/>
        </w:rPr>
        <w:t>500MB</w:t>
      </w:r>
      <w:r>
        <w:rPr>
          <w:rFonts w:eastAsia="Times New Roman"/>
          <w:sz w:val="18"/>
          <w:szCs w:val="20"/>
          <w:lang w:eastAsia="en-US"/>
        </w:rPr>
        <w:t xml:space="preserve"> of</w:t>
      </w:r>
      <w:r w:rsidRPr="00272561">
        <w:rPr>
          <w:rFonts w:eastAsia="Times New Roman"/>
          <w:sz w:val="18"/>
          <w:szCs w:val="20"/>
          <w:lang w:eastAsia="en-US"/>
        </w:rPr>
        <w:t xml:space="preserve"> data. Firstly, we execute only 1 task after invoking broadcasting. The result is stable as the number of nodes grows.  However, when we set the number of receivers equal to the number of nodes, performance issues emerge.  On 25 nodes with 25 tasks, the performance is still same as with 1 receiver. But on 50 nodes with 50 tasks, broadcasting time increases three-fold. We also try to execute broadcasting from 75 nodes to 150 nodes, but none of the tests are executed successfully. The third test we have is to increase the number of receivers to the number of cores. The result is similar. So broadcasting in Spark can only scale to 50 nodes</w:t>
      </w:r>
      <w:r>
        <w:rPr>
          <w:rFonts w:eastAsia="Times New Roman"/>
          <w:sz w:val="18"/>
          <w:szCs w:val="20"/>
          <w:lang w:eastAsia="en-US"/>
        </w:rPr>
        <w:t xml:space="preserve"> in our tests</w:t>
      </w:r>
      <w:r w:rsidRPr="00272561">
        <w:rPr>
          <w:rFonts w:eastAsia="Times New Roman"/>
          <w:sz w:val="18"/>
          <w:szCs w:val="20"/>
          <w:lang w:eastAsia="en-US"/>
        </w:rPr>
        <w:t>. We also try 1 GB and 2 GB broadcasting but these cases do not scale to 25 nodes.</w:t>
      </w:r>
    </w:p>
    <w:p w14:paraId="1B8C722E" w14:textId="5B419F8A" w:rsidR="00302972" w:rsidRPr="00750C63" w:rsidRDefault="00302972" w:rsidP="00302972">
      <w:pPr>
        <w:pStyle w:val="BodyTextIndent"/>
        <w:spacing w:after="120"/>
        <w:ind w:firstLine="0"/>
        <w:rPr>
          <w:rFonts w:eastAsia="Times New Roman"/>
          <w:sz w:val="18"/>
          <w:szCs w:val="20"/>
          <w:lang w:eastAsia="en-US"/>
        </w:rPr>
      </w:pPr>
      <w:r w:rsidRPr="00272561">
        <w:rPr>
          <w:rFonts w:eastAsia="Times New Roman"/>
          <w:sz w:val="18"/>
          <w:szCs w:val="20"/>
          <w:lang w:eastAsia="en-US"/>
        </w:rPr>
        <w:t xml:space="preserve">Since </w:t>
      </w:r>
      <w:r>
        <w:rPr>
          <w:rFonts w:eastAsia="Times New Roman"/>
          <w:sz w:val="18"/>
          <w:szCs w:val="20"/>
          <w:lang w:eastAsia="en-US"/>
        </w:rPr>
        <w:t xml:space="preserve">the </w:t>
      </w:r>
      <w:r w:rsidRPr="00272561">
        <w:rPr>
          <w:rFonts w:eastAsia="Times New Roman"/>
          <w:sz w:val="18"/>
          <w:szCs w:val="20"/>
          <w:lang w:eastAsia="en-US"/>
        </w:rPr>
        <w:t xml:space="preserve">broadcasting topology in BitTorrent is built dynamically, </w:t>
      </w:r>
      <w:r>
        <w:rPr>
          <w:rFonts w:eastAsia="Times New Roman"/>
          <w:sz w:val="18"/>
          <w:szCs w:val="20"/>
          <w:lang w:eastAsia="en-US"/>
        </w:rPr>
        <w:t>i</w:t>
      </w:r>
      <w:r w:rsidRPr="00272561">
        <w:rPr>
          <w:rFonts w:eastAsia="Times New Roman"/>
          <w:sz w:val="18"/>
          <w:szCs w:val="20"/>
          <w:lang w:eastAsia="en-US"/>
        </w:rPr>
        <w:t>t is unknown if the broadcasting topology follows the patterns in MPI broadcasting such as</w:t>
      </w:r>
      <w:r>
        <w:rPr>
          <w:rFonts w:eastAsia="Times New Roman"/>
          <w:sz w:val="18"/>
          <w:szCs w:val="20"/>
          <w:lang w:eastAsia="en-US"/>
        </w:rPr>
        <w:t xml:space="preserve"> a</w:t>
      </w:r>
      <w:r w:rsidRPr="00272561">
        <w:rPr>
          <w:rFonts w:eastAsia="Times New Roman"/>
          <w:sz w:val="18"/>
          <w:szCs w:val="20"/>
          <w:lang w:eastAsia="en-US"/>
        </w:rPr>
        <w:t xml:space="preserve"> minimum spanning tree. Also important in broadcasting topology is that this topology follows rack-awareness. A special dynamic topology detection technique is mentioned [27] but from the experiments it may not be applied to the current version. For</w:t>
      </w:r>
      <w:r>
        <w:rPr>
          <w:rFonts w:eastAsia="Times New Roman"/>
          <w:sz w:val="18"/>
          <w:szCs w:val="20"/>
          <w:lang w:eastAsia="en-US"/>
        </w:rPr>
        <w:t xml:space="preserve"> the</w:t>
      </w:r>
      <w:r w:rsidRPr="00272561">
        <w:rPr>
          <w:rFonts w:eastAsia="Times New Roman"/>
          <w:sz w:val="18"/>
          <w:szCs w:val="20"/>
          <w:lang w:eastAsia="en-US"/>
        </w:rPr>
        <w:t xml:space="preserve"> chunk size in sending, it is mentioned in [27] </w:t>
      </w:r>
      <w:r>
        <w:rPr>
          <w:rFonts w:eastAsia="Times New Roman"/>
          <w:sz w:val="18"/>
          <w:szCs w:val="20"/>
          <w:lang w:eastAsia="en-US"/>
        </w:rPr>
        <w:t xml:space="preserve">that </w:t>
      </w:r>
      <w:r w:rsidRPr="00272561">
        <w:rPr>
          <w:rFonts w:eastAsia="Times New Roman"/>
          <w:sz w:val="18"/>
          <w:szCs w:val="20"/>
          <w:lang w:eastAsia="en-US"/>
        </w:rPr>
        <w:t xml:space="preserve">4 MB is good for performance but without any further analysis. In Scatter-allgather bucket algorithms, data is also split based on the number of the receivers.  </w:t>
      </w:r>
    </w:p>
    <w:p w14:paraId="437BD8ED" w14:textId="4B10E242" w:rsidR="00F2732D" w:rsidRPr="00F2732D" w:rsidRDefault="00302972" w:rsidP="00F2732D">
      <w:pPr>
        <w:pStyle w:val="Heading2"/>
        <w:keepLines w:val="0"/>
        <w:numPr>
          <w:ilvl w:val="1"/>
          <w:numId w:val="13"/>
        </w:numPr>
        <w:suppressAutoHyphens w:val="0"/>
        <w:spacing w:before="0" w:after="0"/>
        <w:rPr>
          <w:rFonts w:eastAsia="Times New Roman" w:cs="Times New Roman"/>
          <w:b/>
          <w:bCs w:val="0"/>
          <w:i w:val="0"/>
          <w:iCs w:val="0"/>
          <w:kern w:val="28"/>
          <w:sz w:val="24"/>
          <w:szCs w:val="20"/>
          <w:lang w:eastAsia="en-US"/>
        </w:rPr>
      </w:pPr>
      <w:ins w:id="15" w:author="Judy Fox" w:date="2013-09-14T19:17:00Z">
        <w:r>
          <w:rPr>
            <w:rFonts w:eastAsia="Times New Roman" w:cs="Times New Roman"/>
            <w:b/>
            <w:bCs w:val="0"/>
            <w:i w:val="0"/>
            <w:iCs w:val="0"/>
            <w:kern w:val="28"/>
            <w:sz w:val="24"/>
            <w:szCs w:val="20"/>
            <w:lang w:eastAsia="en-US"/>
          </w:rPr>
          <w:t>Evalution o</w:t>
        </w:r>
      </w:ins>
      <w:ins w:id="16" w:author="Judy Fox" w:date="2013-09-14T19:20:00Z">
        <w:r>
          <w:rPr>
            <w:rFonts w:eastAsia="Times New Roman" w:cs="Times New Roman"/>
            <w:b/>
            <w:bCs w:val="0"/>
            <w:i w:val="0"/>
            <w:iCs w:val="0"/>
            <w:kern w:val="28"/>
            <w:sz w:val="24"/>
            <w:szCs w:val="20"/>
            <w:lang w:eastAsia="en-US"/>
          </w:rPr>
          <w:t>f</w:t>
        </w:r>
      </w:ins>
      <w:ins w:id="17" w:author="Judy Fox" w:date="2013-09-14T19:17:00Z">
        <w:r>
          <w:rPr>
            <w:rFonts w:eastAsia="Times New Roman" w:cs="Times New Roman"/>
            <w:b/>
            <w:bCs w:val="0"/>
            <w:i w:val="0"/>
            <w:iCs w:val="0"/>
            <w:kern w:val="28"/>
            <w:sz w:val="24"/>
            <w:szCs w:val="20"/>
            <w:lang w:eastAsia="en-US"/>
          </w:rPr>
          <w:t xml:space="preserve"> </w:t>
        </w:r>
      </w:ins>
      <w:r w:rsidR="00870143" w:rsidRPr="00471FC4">
        <w:rPr>
          <w:rFonts w:eastAsia="Times New Roman" w:cs="Times New Roman"/>
          <w:b/>
          <w:bCs w:val="0"/>
          <w:i w:val="0"/>
          <w:iCs w:val="0"/>
          <w:kern w:val="28"/>
          <w:sz w:val="24"/>
          <w:szCs w:val="20"/>
          <w:lang w:eastAsia="en-US"/>
        </w:rPr>
        <w:t xml:space="preserve">Image </w:t>
      </w:r>
      <w:r w:rsidR="00F2732D" w:rsidRPr="00922773">
        <w:rPr>
          <w:rFonts w:eastAsia="Times New Roman" w:cs="Times New Roman"/>
          <w:b/>
          <w:bCs w:val="0"/>
          <w:i w:val="0"/>
          <w:iCs w:val="0"/>
          <w:color w:val="FF0000"/>
          <w:kern w:val="28"/>
          <w:sz w:val="24"/>
          <w:szCs w:val="20"/>
          <w:lang w:eastAsia="en-US"/>
          <w:rPrChange w:id="18" w:author="Judy Fox" w:date="2013-09-14T18:54:00Z">
            <w:rPr>
              <w:rFonts w:eastAsia="Times New Roman" w:cs="Times New Roman"/>
              <w:b/>
              <w:bCs w:val="0"/>
              <w:i w:val="0"/>
              <w:iCs w:val="0"/>
              <w:kern w:val="28"/>
              <w:sz w:val="24"/>
              <w:szCs w:val="20"/>
              <w:lang w:eastAsia="en-US"/>
            </w:rPr>
          </w:rPrChange>
        </w:rPr>
        <w:t>Recognition</w:t>
      </w:r>
      <w:r w:rsidR="00870143" w:rsidRPr="00471FC4">
        <w:rPr>
          <w:rFonts w:eastAsia="Times New Roman" w:cs="Times New Roman"/>
          <w:b/>
          <w:bCs w:val="0"/>
          <w:i w:val="0"/>
          <w:iCs w:val="0"/>
          <w:kern w:val="28"/>
          <w:sz w:val="24"/>
          <w:szCs w:val="20"/>
          <w:lang w:eastAsia="en-US"/>
        </w:rPr>
        <w:t xml:space="preserve"> Application</w:t>
      </w:r>
    </w:p>
    <w:p w14:paraId="21E0A436" w14:textId="4A4B8EC4" w:rsidR="003542A9" w:rsidRPr="001841C9" w:rsidRDefault="00F2732D" w:rsidP="00F2732D">
      <w:pPr>
        <w:pStyle w:val="BodyTextIndent"/>
        <w:spacing w:after="120"/>
        <w:ind w:firstLine="0"/>
        <w:rPr>
          <w:rFonts w:eastAsia="Times New Roman"/>
          <w:sz w:val="18"/>
          <w:szCs w:val="20"/>
          <w:lang w:eastAsia="en-US"/>
        </w:rPr>
      </w:pPr>
      <w:r w:rsidRPr="001841C9">
        <w:rPr>
          <w:rFonts w:eastAsia="Times New Roman"/>
          <w:sz w:val="18"/>
          <w:szCs w:val="20"/>
          <w:lang w:eastAsia="en-US"/>
        </w:rPr>
        <w:t>Finally</w:t>
      </w:r>
      <w:r w:rsidR="005259E0">
        <w:rPr>
          <w:rFonts w:eastAsia="Times New Roman"/>
          <w:sz w:val="18"/>
          <w:szCs w:val="20"/>
          <w:lang w:eastAsia="en-US"/>
        </w:rPr>
        <w:t>,</w:t>
      </w:r>
      <w:r w:rsidRPr="001841C9">
        <w:rPr>
          <w:rFonts w:eastAsia="Times New Roman"/>
          <w:sz w:val="18"/>
          <w:szCs w:val="20"/>
          <w:lang w:eastAsia="en-US"/>
        </w:rPr>
        <w:t xml:space="preserve"> </w:t>
      </w:r>
      <w:r w:rsidR="005259E0">
        <w:rPr>
          <w:rFonts w:eastAsia="Times New Roman"/>
          <w:sz w:val="18"/>
          <w:szCs w:val="20"/>
          <w:lang w:eastAsia="en-US"/>
        </w:rPr>
        <w:t xml:space="preserve">we tested the full execution of our image </w:t>
      </w:r>
      <w:r w:rsidR="0053584B">
        <w:rPr>
          <w:rFonts w:eastAsia="Times New Roman"/>
          <w:sz w:val="18"/>
          <w:szCs w:val="20"/>
          <w:lang w:eastAsia="en-US"/>
        </w:rPr>
        <w:t>classification</w:t>
      </w:r>
      <w:r w:rsidR="005259E0">
        <w:rPr>
          <w:rFonts w:eastAsia="Times New Roman"/>
          <w:sz w:val="18"/>
          <w:szCs w:val="20"/>
          <w:lang w:eastAsia="en-US"/>
        </w:rPr>
        <w:t xml:space="preserve"> application. As described in Section 2, the first step of constructing </w:t>
      </w:r>
      <w:r w:rsidR="0053584B">
        <w:rPr>
          <w:rFonts w:eastAsia="Times New Roman"/>
          <w:sz w:val="18"/>
          <w:szCs w:val="20"/>
          <w:lang w:eastAsia="en-US"/>
        </w:rPr>
        <w:t>our</w:t>
      </w:r>
      <w:r w:rsidR="005259E0">
        <w:rPr>
          <w:rFonts w:eastAsia="Times New Roman"/>
          <w:sz w:val="18"/>
          <w:szCs w:val="20"/>
          <w:lang w:eastAsia="en-US"/>
        </w:rPr>
        <w:t xml:space="preserve"> classifiers is </w:t>
      </w:r>
      <w:r w:rsidR="00306564">
        <w:rPr>
          <w:rFonts w:eastAsia="Times New Roman"/>
          <w:sz w:val="18"/>
          <w:szCs w:val="20"/>
          <w:lang w:eastAsia="en-US"/>
        </w:rPr>
        <w:t xml:space="preserve">to </w:t>
      </w:r>
      <w:r w:rsidR="00AD482B">
        <w:rPr>
          <w:rFonts w:eastAsia="Times New Roman"/>
          <w:sz w:val="18"/>
          <w:szCs w:val="20"/>
          <w:lang w:eastAsia="en-US"/>
        </w:rPr>
        <w:t>create</w:t>
      </w:r>
      <w:r>
        <w:rPr>
          <w:rFonts w:eastAsia="Times New Roman"/>
          <w:sz w:val="18"/>
          <w:szCs w:val="20"/>
          <w:lang w:eastAsia="en-US"/>
        </w:rPr>
        <w:t xml:space="preserve"> the vocabulary</w:t>
      </w:r>
      <w:r w:rsidR="00AD482B">
        <w:rPr>
          <w:rFonts w:eastAsia="Times New Roman"/>
          <w:sz w:val="18"/>
          <w:szCs w:val="20"/>
          <w:lang w:eastAsia="en-US"/>
        </w:rPr>
        <w:t>.</w:t>
      </w:r>
      <w:r>
        <w:rPr>
          <w:rFonts w:eastAsia="Times New Roman"/>
          <w:sz w:val="18"/>
          <w:szCs w:val="20"/>
          <w:lang w:eastAsia="en-US"/>
        </w:rPr>
        <w:t xml:space="preserve"> </w:t>
      </w:r>
      <w:r w:rsidR="00AD482B">
        <w:rPr>
          <w:rFonts w:eastAsia="Times New Roman"/>
          <w:sz w:val="18"/>
          <w:szCs w:val="20"/>
          <w:lang w:eastAsia="en-US"/>
        </w:rPr>
        <w:t xml:space="preserve">To do this, we </w:t>
      </w:r>
      <w:r w:rsidR="003542A9">
        <w:rPr>
          <w:rFonts w:eastAsia="Times New Roman"/>
          <w:sz w:val="18"/>
          <w:szCs w:val="20"/>
          <w:lang w:eastAsia="en-US"/>
        </w:rPr>
        <w:t xml:space="preserve">took a set of </w:t>
      </w:r>
      <w:r w:rsidR="00202EC5">
        <w:rPr>
          <w:rFonts w:eastAsia="Times New Roman"/>
          <w:sz w:val="18"/>
          <w:szCs w:val="20"/>
          <w:lang w:eastAsia="en-US"/>
        </w:rPr>
        <w:t xml:space="preserve">12 million </w:t>
      </w:r>
      <w:r w:rsidR="00AD482B">
        <w:rPr>
          <w:rFonts w:eastAsia="Times New Roman"/>
          <w:sz w:val="18"/>
          <w:szCs w:val="20"/>
          <w:lang w:eastAsia="en-US"/>
        </w:rPr>
        <w:t xml:space="preserve">publicly-available, geo-tagged Flickr photos, randomly sampled </w:t>
      </w:r>
      <w:r w:rsidR="00202EC5">
        <w:rPr>
          <w:rFonts w:eastAsia="Times New Roman"/>
          <w:sz w:val="18"/>
          <w:szCs w:val="20"/>
          <w:lang w:eastAsia="en-US"/>
        </w:rPr>
        <w:t xml:space="preserve">5 </w:t>
      </w:r>
      <w:r w:rsidR="00AD482B">
        <w:rPr>
          <w:rFonts w:eastAsia="Times New Roman"/>
          <w:sz w:val="18"/>
          <w:szCs w:val="20"/>
          <w:lang w:eastAsia="en-US"/>
        </w:rPr>
        <w:t>patches from each image, and then compute</w:t>
      </w:r>
      <w:r w:rsidR="003542A9">
        <w:rPr>
          <w:rFonts w:eastAsia="Times New Roman"/>
          <w:sz w:val="18"/>
          <w:szCs w:val="20"/>
          <w:lang w:eastAsia="en-US"/>
        </w:rPr>
        <w:t>d</w:t>
      </w:r>
      <w:r w:rsidR="00AD482B">
        <w:rPr>
          <w:rFonts w:eastAsia="Times New Roman"/>
          <w:sz w:val="18"/>
          <w:szCs w:val="20"/>
          <w:lang w:eastAsia="en-US"/>
        </w:rPr>
        <w:t xml:space="preserve"> the 512 dimensional HOG feature for each patch. We then used our high-performance implementation of k-means to </w:t>
      </w:r>
      <w:r w:rsidRPr="001841C9">
        <w:rPr>
          <w:rFonts w:eastAsia="Times New Roman"/>
          <w:sz w:val="18"/>
          <w:szCs w:val="20"/>
          <w:lang w:eastAsia="en-US"/>
        </w:rPr>
        <w:t>cluster</w:t>
      </w:r>
      <w:r w:rsidR="00AD482B">
        <w:rPr>
          <w:rFonts w:eastAsia="Times New Roman"/>
          <w:sz w:val="18"/>
          <w:szCs w:val="20"/>
          <w:lang w:eastAsia="en-US"/>
        </w:rPr>
        <w:t xml:space="preserve"> these</w:t>
      </w:r>
      <w:r w:rsidRPr="001841C9">
        <w:rPr>
          <w:rFonts w:eastAsia="Times New Roman"/>
          <w:sz w:val="18"/>
          <w:szCs w:val="20"/>
          <w:lang w:eastAsia="en-US"/>
        </w:rPr>
        <w:t xml:space="preserve"> 7</w:t>
      </w:r>
      <w:r>
        <w:rPr>
          <w:rFonts w:eastAsia="Times New Roman"/>
          <w:sz w:val="18"/>
          <w:szCs w:val="20"/>
          <w:lang w:eastAsia="en-US"/>
        </w:rPr>
        <w:t>.42 million 512 dimensional HOG</w:t>
      </w:r>
      <w:r w:rsidRPr="001841C9">
        <w:rPr>
          <w:rFonts w:eastAsia="Times New Roman"/>
          <w:sz w:val="18"/>
          <w:szCs w:val="20"/>
          <w:lang w:eastAsia="en-US"/>
        </w:rPr>
        <w:t xml:space="preserve"> vectors into 1 million cluster centers. </w:t>
      </w:r>
      <w:r w:rsidR="00AD482B">
        <w:rPr>
          <w:rFonts w:eastAsia="Times New Roman"/>
          <w:sz w:val="18"/>
          <w:szCs w:val="20"/>
          <w:lang w:eastAsia="en-US"/>
        </w:rPr>
        <w:t>Specifically, we</w:t>
      </w:r>
      <w:r w:rsidRPr="001841C9">
        <w:rPr>
          <w:rFonts w:eastAsia="Times New Roman"/>
          <w:sz w:val="18"/>
          <w:szCs w:val="20"/>
          <w:lang w:eastAsia="en-US"/>
        </w:rPr>
        <w:t xml:space="preserve"> create</w:t>
      </w:r>
      <w:r w:rsidR="00AD482B">
        <w:rPr>
          <w:rFonts w:eastAsia="Times New Roman"/>
          <w:sz w:val="18"/>
          <w:szCs w:val="20"/>
          <w:lang w:eastAsia="en-US"/>
        </w:rPr>
        <w:t>d</w:t>
      </w:r>
      <w:r w:rsidRPr="001841C9">
        <w:rPr>
          <w:rFonts w:eastAsia="Times New Roman"/>
          <w:sz w:val="18"/>
          <w:szCs w:val="20"/>
          <w:lang w:eastAsia="en-US"/>
        </w:rPr>
        <w:t xml:space="preserve"> 10</w:t>
      </w:r>
      <w:r>
        <w:rPr>
          <w:rFonts w:eastAsia="Times New Roman"/>
          <w:sz w:val="18"/>
          <w:szCs w:val="20"/>
          <w:lang w:eastAsia="en-US"/>
        </w:rPr>
        <w:t>,</w:t>
      </w:r>
      <w:r w:rsidRPr="001841C9">
        <w:rPr>
          <w:rFonts w:eastAsia="Times New Roman"/>
          <w:sz w:val="18"/>
          <w:szCs w:val="20"/>
          <w:lang w:eastAsia="en-US"/>
        </w:rPr>
        <w:t xml:space="preserve">000 map tasks </w:t>
      </w:r>
    </w:p>
    <w:tbl>
      <w:tblPr>
        <w:tblStyle w:val="TableGrid"/>
        <w:tblpPr w:leftFromText="180" w:rightFromText="180" w:vertAnchor="text" w:horzAnchor="page" w:tblpX="1153" w:tblpY="1"/>
        <w:tblOverlap w:val="never"/>
        <w:tblW w:w="99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9" w:type="dxa"/>
          <w:left w:w="72" w:type="dxa"/>
          <w:right w:w="72" w:type="dxa"/>
        </w:tblCellMar>
        <w:tblLook w:val="04A0" w:firstRow="1" w:lastRow="0" w:firstColumn="1" w:lastColumn="0" w:noHBand="0" w:noVBand="1"/>
      </w:tblPr>
      <w:tblGrid>
        <w:gridCol w:w="3355"/>
        <w:gridCol w:w="3260"/>
        <w:gridCol w:w="3314"/>
      </w:tblGrid>
      <w:tr w:rsidR="003542A9" w14:paraId="56510C29" w14:textId="77777777" w:rsidTr="003542A9">
        <w:trPr>
          <w:trHeight w:val="3240"/>
        </w:trPr>
        <w:tc>
          <w:tcPr>
            <w:tcW w:w="3355" w:type="dxa"/>
            <w:tcBorders>
              <w:right w:val="single" w:sz="4" w:space="0" w:color="auto"/>
            </w:tcBorders>
            <w:vAlign w:val="center"/>
          </w:tcPr>
          <w:p w14:paraId="4208726D" w14:textId="77777777" w:rsidR="003542A9" w:rsidRDefault="003542A9" w:rsidP="003542A9">
            <w:pPr>
              <w:pStyle w:val="BodyTextIndent"/>
              <w:spacing w:after="120"/>
              <w:ind w:firstLine="0"/>
              <w:jc w:val="left"/>
              <w:rPr>
                <w:rFonts w:eastAsia="Times New Roman"/>
                <w:sz w:val="18"/>
                <w:szCs w:val="20"/>
                <w:lang w:eastAsia="en-US"/>
              </w:rPr>
            </w:pPr>
            <w:r>
              <w:rPr>
                <w:noProof/>
                <w:lang w:eastAsia="en-US"/>
              </w:rPr>
              <w:drawing>
                <wp:inline distT="0" distB="0" distL="0" distR="0" wp14:anchorId="4EDACD4A" wp14:editId="38C480BE">
                  <wp:extent cx="2019300" cy="2124075"/>
                  <wp:effectExtent l="0" t="0" r="0" b="0"/>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3260" w:type="dxa"/>
            <w:tcBorders>
              <w:left w:val="single" w:sz="4" w:space="0" w:color="auto"/>
            </w:tcBorders>
            <w:vAlign w:val="center"/>
          </w:tcPr>
          <w:p w14:paraId="591A8C06" w14:textId="77777777" w:rsidR="003542A9" w:rsidRDefault="003542A9" w:rsidP="003542A9">
            <w:pPr>
              <w:pStyle w:val="BodyTextIndent"/>
              <w:spacing w:after="120"/>
              <w:ind w:firstLine="0"/>
              <w:jc w:val="center"/>
              <w:rPr>
                <w:rFonts w:eastAsia="Times New Roman"/>
                <w:sz w:val="18"/>
                <w:szCs w:val="20"/>
                <w:lang w:eastAsia="en-US"/>
              </w:rPr>
            </w:pPr>
            <w:r>
              <w:rPr>
                <w:rFonts w:eastAsia="Times New Roman"/>
                <w:noProof/>
                <w:sz w:val="18"/>
                <w:szCs w:val="20"/>
                <w:lang w:eastAsia="en-US"/>
              </w:rPr>
              <w:drawing>
                <wp:inline distT="0" distB="0" distL="0" distR="0" wp14:anchorId="682B5E08" wp14:editId="62C3390A">
                  <wp:extent cx="2012914" cy="1783404"/>
                  <wp:effectExtent l="0" t="0" r="6985" b="762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051F1.tmp"/>
                          <pic:cNvPicPr/>
                        </pic:nvPicPr>
                        <pic:blipFill rotWithShape="1">
                          <a:blip r:embed="rId22">
                            <a:extLst>
                              <a:ext uri="{28A0092B-C50C-407E-A947-70E740481C1C}">
                                <a14:useLocalDpi xmlns:a14="http://schemas.microsoft.com/office/drawing/2010/main" val="0"/>
                              </a:ext>
                            </a:extLst>
                          </a:blip>
                          <a:srcRect l="4909" r="50749" b="7309"/>
                          <a:stretch/>
                        </pic:blipFill>
                        <pic:spPr bwMode="auto">
                          <a:xfrm>
                            <a:off x="0" y="0"/>
                            <a:ext cx="2012914" cy="1783404"/>
                          </a:xfrm>
                          <a:prstGeom prst="rect">
                            <a:avLst/>
                          </a:prstGeom>
                          <a:ln>
                            <a:noFill/>
                          </a:ln>
                          <a:extLst>
                            <a:ext uri="{53640926-AAD7-44D8-BBD7-CCE9431645EC}">
                              <a14:shadowObscured xmlns:a14="http://schemas.microsoft.com/office/drawing/2010/main"/>
                            </a:ext>
                          </a:extLst>
                        </pic:spPr>
                      </pic:pic>
                    </a:graphicData>
                  </a:graphic>
                </wp:inline>
              </w:drawing>
            </w:r>
          </w:p>
          <w:p w14:paraId="6A7AA682" w14:textId="77777777" w:rsidR="003542A9" w:rsidRDefault="003542A9" w:rsidP="003542A9">
            <w:pPr>
              <w:pStyle w:val="BodyTextIndent"/>
              <w:spacing w:after="120"/>
              <w:jc w:val="center"/>
              <w:rPr>
                <w:rFonts w:eastAsia="Times New Roman"/>
                <w:sz w:val="18"/>
                <w:szCs w:val="20"/>
                <w:lang w:eastAsia="en-US"/>
              </w:rPr>
            </w:pPr>
            <w:r w:rsidRPr="00187589">
              <w:rPr>
                <w:rFonts w:eastAsia="Times New Roman"/>
                <w:b/>
                <w:noProof/>
                <w:sz w:val="18"/>
                <w:szCs w:val="20"/>
                <w:lang w:eastAsia="en-US"/>
              </w:rPr>
              <w:t>(a)</w:t>
            </w:r>
            <w:r w:rsidRPr="00187589">
              <w:rPr>
                <w:rFonts w:eastAsia="Times New Roman"/>
                <w:b/>
                <w:i/>
                <w:noProof/>
                <w:sz w:val="18"/>
                <w:szCs w:val="20"/>
                <w:lang w:eastAsia="en-US"/>
              </w:rPr>
              <w:t xml:space="preserve"> Elevation Gradient</w:t>
            </w:r>
          </w:p>
        </w:tc>
        <w:tc>
          <w:tcPr>
            <w:tcW w:w="3314" w:type="dxa"/>
            <w:vAlign w:val="center"/>
          </w:tcPr>
          <w:p w14:paraId="7E52AB61" w14:textId="77777777" w:rsidR="003542A9" w:rsidRDefault="003542A9" w:rsidP="003542A9">
            <w:pPr>
              <w:pStyle w:val="BodyTextIndent"/>
              <w:spacing w:after="120"/>
              <w:ind w:firstLine="0"/>
              <w:jc w:val="center"/>
              <w:rPr>
                <w:rFonts w:eastAsia="Times New Roman"/>
                <w:sz w:val="18"/>
                <w:szCs w:val="20"/>
                <w:lang w:eastAsia="en-US"/>
              </w:rPr>
            </w:pPr>
            <w:r>
              <w:rPr>
                <w:rFonts w:eastAsia="Times New Roman"/>
                <w:noProof/>
                <w:sz w:val="18"/>
                <w:szCs w:val="20"/>
                <w:lang w:eastAsia="en-US"/>
              </w:rPr>
              <w:drawing>
                <wp:inline distT="0" distB="0" distL="0" distR="0" wp14:anchorId="76701031" wp14:editId="442A26A8">
                  <wp:extent cx="2062264" cy="1832146"/>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051F1.tmp"/>
                          <pic:cNvPicPr/>
                        </pic:nvPicPr>
                        <pic:blipFill rotWithShape="1">
                          <a:blip r:embed="rId22">
                            <a:extLst>
                              <a:ext uri="{28A0092B-C50C-407E-A947-70E740481C1C}">
                                <a14:useLocalDpi xmlns:a14="http://schemas.microsoft.com/office/drawing/2010/main" val="0"/>
                              </a:ext>
                            </a:extLst>
                          </a:blip>
                          <a:srcRect l="51622" t="-1" r="4172" b="7309"/>
                          <a:stretch/>
                        </pic:blipFill>
                        <pic:spPr bwMode="auto">
                          <a:xfrm>
                            <a:off x="0" y="0"/>
                            <a:ext cx="2062325" cy="1832200"/>
                          </a:xfrm>
                          <a:prstGeom prst="rect">
                            <a:avLst/>
                          </a:prstGeom>
                          <a:ln>
                            <a:noFill/>
                          </a:ln>
                          <a:extLst>
                            <a:ext uri="{53640926-AAD7-44D8-BBD7-CCE9431645EC}">
                              <a14:shadowObscured xmlns:a14="http://schemas.microsoft.com/office/drawing/2010/main"/>
                            </a:ext>
                          </a:extLst>
                        </pic:spPr>
                      </pic:pic>
                    </a:graphicData>
                  </a:graphic>
                </wp:inline>
              </w:drawing>
            </w:r>
          </w:p>
          <w:p w14:paraId="4485A67E" w14:textId="77777777" w:rsidR="003542A9" w:rsidRDefault="003542A9" w:rsidP="003542A9">
            <w:pPr>
              <w:pStyle w:val="BodyTextIndent"/>
              <w:spacing w:after="120"/>
              <w:jc w:val="center"/>
              <w:rPr>
                <w:rFonts w:eastAsia="Times New Roman"/>
                <w:sz w:val="18"/>
                <w:szCs w:val="20"/>
                <w:lang w:eastAsia="en-US"/>
              </w:rPr>
            </w:pPr>
            <w:r w:rsidRPr="00187589">
              <w:rPr>
                <w:rFonts w:eastAsia="Times New Roman"/>
                <w:b/>
                <w:sz w:val="18"/>
                <w:szCs w:val="20"/>
                <w:lang w:eastAsia="en-US"/>
              </w:rPr>
              <w:t>(b)</w:t>
            </w:r>
            <w:r w:rsidRPr="00187589">
              <w:rPr>
                <w:rFonts w:eastAsia="Times New Roman"/>
                <w:b/>
                <w:i/>
                <w:sz w:val="18"/>
                <w:szCs w:val="20"/>
                <w:lang w:eastAsia="en-US"/>
              </w:rPr>
              <w:t xml:space="preserve"> Urbanicity</w:t>
            </w:r>
          </w:p>
        </w:tc>
      </w:tr>
      <w:tr w:rsidR="003542A9" w14:paraId="0DCEBAA4" w14:textId="77777777" w:rsidTr="003542A9">
        <w:tc>
          <w:tcPr>
            <w:tcW w:w="3355" w:type="dxa"/>
            <w:tcBorders>
              <w:right w:val="single" w:sz="4" w:space="0" w:color="auto"/>
            </w:tcBorders>
            <w:vAlign w:val="center"/>
          </w:tcPr>
          <w:p w14:paraId="7E4C594E" w14:textId="77777777" w:rsidR="003542A9" w:rsidRDefault="003542A9" w:rsidP="003542A9">
            <w:pPr>
              <w:pStyle w:val="BodyTextIndent"/>
              <w:spacing w:after="120"/>
              <w:ind w:firstLine="0"/>
              <w:jc w:val="center"/>
              <w:rPr>
                <w:rFonts w:eastAsia="Times New Roman"/>
                <w:sz w:val="18"/>
                <w:szCs w:val="20"/>
                <w:lang w:eastAsia="en-US"/>
              </w:rPr>
            </w:pPr>
            <w:r w:rsidRPr="004C2850">
              <w:rPr>
                <w:rFonts w:eastAsia="Times New Roman" w:cs="Miriam"/>
                <w:b/>
                <w:bCs/>
                <w:sz w:val="16"/>
                <w:szCs w:val="18"/>
                <w:lang w:eastAsia="en-AU"/>
              </w:rPr>
              <w:t>Figure 12. Accuracy of urbanicity (red solid) and elevation gradient (blue dashed) classifiers for increasing vocabulary sizes.</w:t>
            </w:r>
          </w:p>
        </w:tc>
        <w:tc>
          <w:tcPr>
            <w:tcW w:w="6574" w:type="dxa"/>
            <w:gridSpan w:val="2"/>
            <w:tcBorders>
              <w:left w:val="single" w:sz="4" w:space="0" w:color="auto"/>
            </w:tcBorders>
            <w:vAlign w:val="center"/>
          </w:tcPr>
          <w:p w14:paraId="520B126D" w14:textId="77777777" w:rsidR="003542A9" w:rsidRDefault="003542A9" w:rsidP="003542A9">
            <w:pPr>
              <w:pStyle w:val="BodyTextIndent"/>
              <w:spacing w:after="120"/>
              <w:ind w:firstLine="0"/>
              <w:jc w:val="center"/>
              <w:rPr>
                <w:rFonts w:eastAsia="Times New Roman"/>
                <w:sz w:val="18"/>
                <w:szCs w:val="20"/>
                <w:lang w:eastAsia="en-US"/>
              </w:rPr>
            </w:pPr>
            <w:r>
              <w:rPr>
                <w:rFonts w:eastAsia="Times New Roman" w:cs="Miriam"/>
                <w:b/>
                <w:bCs/>
                <w:sz w:val="18"/>
                <w:szCs w:val="18"/>
                <w:lang w:eastAsia="en-AU"/>
              </w:rPr>
              <w:t xml:space="preserve">    Figure 13. </w:t>
            </w:r>
            <w:r w:rsidRPr="00187589">
              <w:rPr>
                <w:rFonts w:eastAsia="Times New Roman" w:cs="Miriam"/>
                <w:b/>
                <w:bCs/>
                <w:sz w:val="18"/>
                <w:szCs w:val="18"/>
                <w:lang w:eastAsia="en-AU"/>
              </w:rPr>
              <w:t>Sample correct and incorrect classifications</w:t>
            </w:r>
            <w:r>
              <w:rPr>
                <w:rFonts w:eastAsia="Times New Roman" w:cs="Miriam"/>
                <w:b/>
                <w:bCs/>
                <w:sz w:val="18"/>
                <w:szCs w:val="18"/>
                <w:lang w:eastAsia="en-AU"/>
              </w:rPr>
              <w:t xml:space="preserve"> for the two attributes presented as visual confusion matrices.</w:t>
            </w:r>
          </w:p>
        </w:tc>
      </w:tr>
    </w:tbl>
    <w:p w14:paraId="29AF62FD" w14:textId="1E223890" w:rsidR="003542A9" w:rsidRPr="001841C9" w:rsidRDefault="00F2732D" w:rsidP="00F2732D">
      <w:pPr>
        <w:pStyle w:val="BodyTextIndent"/>
        <w:spacing w:after="120"/>
        <w:ind w:firstLine="0"/>
        <w:rPr>
          <w:rFonts w:eastAsia="Times New Roman"/>
          <w:sz w:val="18"/>
          <w:szCs w:val="20"/>
          <w:lang w:eastAsia="en-US"/>
        </w:rPr>
      </w:pPr>
      <w:r w:rsidRPr="001841C9">
        <w:rPr>
          <w:rFonts w:eastAsia="Times New Roman"/>
          <w:sz w:val="18"/>
          <w:szCs w:val="20"/>
          <w:lang w:eastAsia="en-US"/>
        </w:rPr>
        <w:t xml:space="preserve">on 125 </w:t>
      </w:r>
      <w:r w:rsidR="00AD482B">
        <w:rPr>
          <w:rFonts w:eastAsia="Times New Roman"/>
          <w:sz w:val="18"/>
          <w:szCs w:val="20"/>
          <w:lang w:eastAsia="en-US"/>
        </w:rPr>
        <w:t>compute nodes, so that e</w:t>
      </w:r>
      <w:r w:rsidRPr="001841C9">
        <w:rPr>
          <w:rFonts w:eastAsia="Times New Roman"/>
          <w:sz w:val="18"/>
          <w:szCs w:val="20"/>
          <w:lang w:eastAsia="en-US"/>
        </w:rPr>
        <w:t>ach node has 80 tasks</w:t>
      </w:r>
      <w:r>
        <w:rPr>
          <w:rFonts w:eastAsia="Times New Roman"/>
          <w:sz w:val="18"/>
          <w:szCs w:val="20"/>
          <w:lang w:eastAsia="en-US"/>
        </w:rPr>
        <w:t xml:space="preserve"> and</w:t>
      </w:r>
      <w:r w:rsidRPr="001841C9">
        <w:rPr>
          <w:rFonts w:eastAsia="Times New Roman"/>
          <w:sz w:val="18"/>
          <w:szCs w:val="20"/>
          <w:lang w:eastAsia="en-US"/>
        </w:rPr>
        <w:t xml:space="preserve"> </w:t>
      </w:r>
      <w:r>
        <w:rPr>
          <w:rFonts w:eastAsia="Times New Roman"/>
          <w:sz w:val="18"/>
          <w:szCs w:val="20"/>
          <w:lang w:eastAsia="en-US"/>
        </w:rPr>
        <w:t>e</w:t>
      </w:r>
      <w:r w:rsidRPr="001841C9">
        <w:rPr>
          <w:rFonts w:eastAsia="Times New Roman"/>
          <w:sz w:val="18"/>
          <w:szCs w:val="20"/>
          <w:lang w:eastAsia="en-US"/>
        </w:rPr>
        <w:t xml:space="preserve">ach task caches 742 vectors. For 1 million centroids, </w:t>
      </w:r>
      <w:r w:rsidR="00AD482B">
        <w:rPr>
          <w:rFonts w:eastAsia="Times New Roman"/>
          <w:sz w:val="18"/>
          <w:szCs w:val="20"/>
          <w:lang w:eastAsia="en-US"/>
        </w:rPr>
        <w:t xml:space="preserve">the amount of </w:t>
      </w:r>
    </w:p>
    <w:p w14:paraId="3B7ED2C9" w14:textId="13F49972" w:rsidR="00F2732D" w:rsidRPr="00414208" w:rsidRDefault="00F2732D" w:rsidP="00F2732D">
      <w:pPr>
        <w:pStyle w:val="BodyTextIndent"/>
        <w:spacing w:after="120"/>
        <w:ind w:firstLine="0"/>
        <w:rPr>
          <w:rFonts w:eastAsia="Times New Roman"/>
          <w:sz w:val="18"/>
          <w:szCs w:val="20"/>
          <w:lang w:eastAsia="en-US"/>
        </w:rPr>
      </w:pPr>
      <w:r w:rsidRPr="001841C9">
        <w:rPr>
          <w:rFonts w:eastAsia="Times New Roman"/>
          <w:sz w:val="18"/>
          <w:szCs w:val="20"/>
          <w:lang w:eastAsia="en-US"/>
        </w:rPr>
        <w:t>bro</w:t>
      </w:r>
      <w:r w:rsidR="00AD482B">
        <w:rPr>
          <w:rFonts w:eastAsia="Times New Roman"/>
          <w:sz w:val="18"/>
          <w:szCs w:val="20"/>
          <w:lang w:eastAsia="en-US"/>
        </w:rPr>
        <w:t>adcast</w:t>
      </w:r>
      <w:r>
        <w:rPr>
          <w:rFonts w:eastAsia="Times New Roman"/>
          <w:sz w:val="18"/>
          <w:szCs w:val="20"/>
          <w:lang w:eastAsia="en-US"/>
        </w:rPr>
        <w:t xml:space="preserve"> data </w:t>
      </w:r>
      <w:r w:rsidR="00AD482B">
        <w:rPr>
          <w:rFonts w:eastAsia="Times New Roman"/>
          <w:sz w:val="18"/>
          <w:szCs w:val="20"/>
          <w:lang w:eastAsia="en-US"/>
        </w:rPr>
        <w:t>was about 512 MB, the shuffling data size was about</w:t>
      </w:r>
      <w:r w:rsidRPr="001841C9">
        <w:rPr>
          <w:rFonts w:eastAsia="Times New Roman"/>
          <w:sz w:val="18"/>
          <w:szCs w:val="20"/>
          <w:lang w:eastAsia="en-US"/>
        </w:rPr>
        <w:t xml:space="preserve"> 20 TB, </w:t>
      </w:r>
      <w:r w:rsidR="00AD482B">
        <w:rPr>
          <w:rFonts w:eastAsia="Times New Roman"/>
          <w:sz w:val="18"/>
          <w:szCs w:val="20"/>
          <w:lang w:eastAsia="en-US"/>
        </w:rPr>
        <w:t>and</w:t>
      </w:r>
      <w:r w:rsidRPr="001841C9">
        <w:rPr>
          <w:rFonts w:eastAsia="Times New Roman"/>
          <w:sz w:val="18"/>
          <w:szCs w:val="20"/>
          <w:lang w:eastAsia="en-US"/>
        </w:rPr>
        <w:t xml:space="preserve"> the data size after local </w:t>
      </w:r>
      <w:r>
        <w:rPr>
          <w:rFonts w:eastAsia="Times New Roman"/>
          <w:sz w:val="18"/>
          <w:szCs w:val="20"/>
          <w:lang w:eastAsia="en-US"/>
        </w:rPr>
        <w:t>aggregation</w:t>
      </w:r>
      <w:r w:rsidR="00AD482B">
        <w:rPr>
          <w:rFonts w:eastAsia="Times New Roman"/>
          <w:sz w:val="18"/>
          <w:szCs w:val="20"/>
          <w:lang w:eastAsia="en-US"/>
        </w:rPr>
        <w:t xml:space="preserve"> was</w:t>
      </w:r>
      <w:r w:rsidRPr="001841C9">
        <w:rPr>
          <w:rFonts w:eastAsia="Times New Roman"/>
          <w:sz w:val="18"/>
          <w:szCs w:val="20"/>
          <w:lang w:eastAsia="en-US"/>
        </w:rPr>
        <w:t xml:space="preserve"> about 250 GB. Since the total </w:t>
      </w:r>
      <w:r w:rsidR="00AD482B">
        <w:rPr>
          <w:rFonts w:eastAsia="Times New Roman"/>
          <w:sz w:val="18"/>
          <w:szCs w:val="20"/>
          <w:lang w:eastAsia="en-US"/>
        </w:rPr>
        <w:t>amount of physical memory</w:t>
      </w:r>
      <w:r w:rsidRPr="001841C9">
        <w:rPr>
          <w:rFonts w:eastAsia="Times New Roman"/>
          <w:sz w:val="18"/>
          <w:szCs w:val="20"/>
          <w:lang w:eastAsia="en-US"/>
        </w:rPr>
        <w:t xml:space="preserve"> on</w:t>
      </w:r>
      <w:r w:rsidR="00AD482B">
        <w:rPr>
          <w:rFonts w:eastAsia="Times New Roman"/>
          <w:sz w:val="18"/>
          <w:szCs w:val="20"/>
          <w:lang w:eastAsia="en-US"/>
        </w:rPr>
        <w:t xml:space="preserve"> our 125 nodes wa</w:t>
      </w:r>
      <w:r w:rsidRPr="001841C9">
        <w:rPr>
          <w:rFonts w:eastAsia="Times New Roman"/>
          <w:sz w:val="18"/>
          <w:szCs w:val="20"/>
          <w:lang w:eastAsia="en-US"/>
        </w:rPr>
        <w:t xml:space="preserve">s 2 TB, we </w:t>
      </w:r>
      <w:r w:rsidR="00AD482B">
        <w:rPr>
          <w:rFonts w:eastAsia="Times New Roman"/>
          <w:sz w:val="18"/>
          <w:szCs w:val="20"/>
          <w:lang w:eastAsia="en-US"/>
        </w:rPr>
        <w:t>could not even</w:t>
      </w:r>
      <w:r w:rsidRPr="001841C9">
        <w:rPr>
          <w:rFonts w:eastAsia="Times New Roman"/>
          <w:sz w:val="18"/>
          <w:szCs w:val="20"/>
          <w:lang w:eastAsia="en-US"/>
        </w:rPr>
        <w:t xml:space="preserve"> execute the program </w:t>
      </w:r>
      <w:r w:rsidR="00AD482B">
        <w:rPr>
          <w:rFonts w:eastAsia="Times New Roman"/>
          <w:sz w:val="18"/>
          <w:szCs w:val="20"/>
          <w:lang w:eastAsia="en-US"/>
        </w:rPr>
        <w:t>unless local aggregation wa</w:t>
      </w:r>
      <w:r>
        <w:rPr>
          <w:rFonts w:eastAsia="Times New Roman"/>
          <w:sz w:val="18"/>
          <w:szCs w:val="20"/>
          <w:lang w:eastAsia="en-US"/>
        </w:rPr>
        <w:t>s performed. Figure 10 presents the</w:t>
      </w:r>
      <w:r w:rsidRPr="001841C9">
        <w:rPr>
          <w:rFonts w:eastAsia="Times New Roman"/>
          <w:sz w:val="18"/>
          <w:szCs w:val="20"/>
          <w:lang w:eastAsia="en-US"/>
        </w:rPr>
        <w:t xml:space="preserve"> collective communication cost per iteration, which is 169 </w:t>
      </w:r>
      <w:r>
        <w:rPr>
          <w:rFonts w:eastAsia="Times New Roman"/>
          <w:sz w:val="18"/>
          <w:szCs w:val="20"/>
          <w:lang w:eastAsia="en-US"/>
        </w:rPr>
        <w:t xml:space="preserve">seconds (less than </w:t>
      </w:r>
      <w:r>
        <w:rPr>
          <w:rFonts w:eastAsia="Times New Roman"/>
          <w:sz w:val="18"/>
          <w:szCs w:val="20"/>
          <w:lang w:eastAsia="en-US"/>
        </w:rPr>
        <w:lastRenderedPageBreak/>
        <w:t xml:space="preserve">3 minutes).  Note that we are currently </w:t>
      </w:r>
      <w:r w:rsidR="00AD482B">
        <w:rPr>
          <w:rFonts w:eastAsia="Times New Roman"/>
          <w:sz w:val="18"/>
          <w:szCs w:val="20"/>
          <w:lang w:eastAsia="en-US"/>
        </w:rPr>
        <w:t>developing</w:t>
      </w:r>
      <w:r w:rsidRPr="001841C9">
        <w:rPr>
          <w:rFonts w:eastAsia="Times New Roman"/>
          <w:sz w:val="18"/>
          <w:szCs w:val="20"/>
          <w:lang w:eastAsia="en-US"/>
        </w:rPr>
        <w:t xml:space="preserve"> a new fast</w:t>
      </w:r>
      <w:r>
        <w:rPr>
          <w:rFonts w:eastAsia="Times New Roman"/>
          <w:sz w:val="18"/>
          <w:szCs w:val="20"/>
          <w:lang w:eastAsia="en-US"/>
        </w:rPr>
        <w:t>er</w:t>
      </w:r>
      <w:r w:rsidR="00AD482B">
        <w:rPr>
          <w:rFonts w:eastAsia="Times New Roman"/>
          <w:sz w:val="18"/>
          <w:szCs w:val="20"/>
          <w:lang w:eastAsia="en-US"/>
        </w:rPr>
        <w:t xml:space="preserve"> k-</w:t>
      </w:r>
      <w:r w:rsidRPr="001841C9">
        <w:rPr>
          <w:rFonts w:eastAsia="Times New Roman"/>
          <w:sz w:val="18"/>
          <w:szCs w:val="20"/>
          <w:lang w:eastAsia="en-US"/>
        </w:rPr>
        <w:t xml:space="preserve">means algorithm </w:t>
      </w:r>
      <w:r w:rsidRPr="00B732A7">
        <w:rPr>
          <w:rFonts w:eastAsia="Times New Roman"/>
          <w:sz w:val="18"/>
          <w:szCs w:val="20"/>
          <w:lang w:eastAsia="en-US"/>
        </w:rPr>
        <w:t>[8][9]</w:t>
      </w:r>
      <w:r>
        <w:rPr>
          <w:rFonts w:eastAsia="Times New Roman"/>
          <w:sz w:val="18"/>
          <w:szCs w:val="20"/>
          <w:lang w:eastAsia="en-US"/>
        </w:rPr>
        <w:t xml:space="preserve"> that will</w:t>
      </w:r>
      <w:r w:rsidRPr="001841C9">
        <w:rPr>
          <w:rFonts w:eastAsia="Times New Roman"/>
          <w:sz w:val="18"/>
          <w:szCs w:val="20"/>
          <w:lang w:eastAsia="en-US"/>
        </w:rPr>
        <w:t xml:space="preserve"> drastically reduce</w:t>
      </w:r>
      <w:r>
        <w:rPr>
          <w:rFonts w:eastAsia="Times New Roman"/>
          <w:sz w:val="18"/>
          <w:szCs w:val="20"/>
          <w:lang w:eastAsia="en-US"/>
        </w:rPr>
        <w:t xml:space="preserve"> the current hour-</w:t>
      </w:r>
      <w:r w:rsidRPr="001841C9">
        <w:rPr>
          <w:rFonts w:eastAsia="Times New Roman"/>
          <w:sz w:val="18"/>
          <w:szCs w:val="20"/>
          <w:lang w:eastAsia="en-US"/>
        </w:rPr>
        <w:t>long computation time in</w:t>
      </w:r>
      <w:r w:rsidR="00AD482B">
        <w:rPr>
          <w:rFonts w:eastAsia="Times New Roman"/>
          <w:sz w:val="18"/>
          <w:szCs w:val="20"/>
          <w:lang w:eastAsia="en-US"/>
        </w:rPr>
        <w:t xml:space="preserve"> the</w:t>
      </w:r>
      <w:r w:rsidRPr="001841C9">
        <w:rPr>
          <w:rFonts w:eastAsia="Times New Roman"/>
          <w:sz w:val="18"/>
          <w:szCs w:val="20"/>
          <w:lang w:eastAsia="en-US"/>
        </w:rPr>
        <w:t xml:space="preserve"> Map stage</w:t>
      </w:r>
      <w:r>
        <w:rPr>
          <w:rFonts w:eastAsia="Times New Roman"/>
          <w:sz w:val="18"/>
          <w:szCs w:val="20"/>
          <w:lang w:eastAsia="en-US"/>
        </w:rPr>
        <w:t xml:space="preserve"> by up to a factor of the </w:t>
      </w:r>
      <w:r w:rsidR="00AD482B">
        <w:rPr>
          <w:rFonts w:eastAsia="Times New Roman"/>
          <w:sz w:val="18"/>
          <w:szCs w:val="20"/>
          <w:lang w:eastAsia="en-US"/>
        </w:rPr>
        <w:t xml:space="preserve">number of dimensions of the feature vectors, </w:t>
      </w:r>
      <w:r>
        <w:rPr>
          <w:rFonts w:eastAsia="Times New Roman"/>
          <w:sz w:val="18"/>
          <w:szCs w:val="20"/>
          <w:lang w:eastAsia="en-US"/>
        </w:rPr>
        <w:t>and so the improved communication time is highly relevant.</w:t>
      </w:r>
      <w:r>
        <w:rPr>
          <w:rFonts w:eastAsia="Times New Roman"/>
          <w:b/>
          <w:bCs/>
          <w:i/>
          <w:iCs/>
          <w:kern w:val="28"/>
          <w:sz w:val="24"/>
          <w:szCs w:val="20"/>
          <w:lang w:eastAsia="en-US"/>
        </w:rPr>
        <w:tab/>
      </w:r>
    </w:p>
    <w:p w14:paraId="1BA13FE2" w14:textId="606EAB7E" w:rsidR="00D82332" w:rsidRDefault="00AD482B" w:rsidP="00F2732D">
      <w:pPr>
        <w:pStyle w:val="BodyTextIndent"/>
        <w:spacing w:after="120"/>
        <w:ind w:firstLine="0"/>
        <w:rPr>
          <w:rFonts w:eastAsia="Times New Roman"/>
          <w:sz w:val="18"/>
          <w:szCs w:val="20"/>
          <w:lang w:eastAsia="en-US"/>
        </w:rPr>
      </w:pPr>
      <w:r>
        <w:rPr>
          <w:rFonts w:eastAsia="Times New Roman"/>
          <w:sz w:val="18"/>
          <w:szCs w:val="20"/>
          <w:lang w:eastAsia="en-US"/>
        </w:rPr>
        <w:t xml:space="preserve">Once the vocabulary was created, we trained classifiers for our two </w:t>
      </w:r>
      <w:r w:rsidR="00D82332">
        <w:rPr>
          <w:rFonts w:eastAsia="Times New Roman"/>
          <w:sz w:val="18"/>
          <w:szCs w:val="20"/>
          <w:lang w:eastAsia="en-US"/>
        </w:rPr>
        <w:t>problems</w:t>
      </w:r>
      <w:r>
        <w:rPr>
          <w:rFonts w:eastAsia="Times New Roman"/>
          <w:sz w:val="18"/>
          <w:szCs w:val="20"/>
          <w:lang w:eastAsia="en-US"/>
        </w:rPr>
        <w:t xml:space="preserve"> of inferring elevation gradient and population.</w:t>
      </w:r>
      <w:r w:rsidR="00D82332">
        <w:rPr>
          <w:rFonts w:eastAsia="Times New Roman"/>
          <w:sz w:val="18"/>
          <w:szCs w:val="20"/>
          <w:lang w:eastAsia="en-US"/>
        </w:rPr>
        <w:t xml:space="preserve"> Our specific classification task is to determine if a given image was taken in a</w:t>
      </w:r>
      <w:r w:rsidR="008D0156">
        <w:rPr>
          <w:rFonts w:eastAsia="Times New Roman"/>
          <w:sz w:val="18"/>
          <w:szCs w:val="20"/>
          <w:lang w:eastAsia="en-US"/>
        </w:rPr>
        <w:t>n</w:t>
      </w:r>
      <w:r w:rsidR="00D82332">
        <w:rPr>
          <w:rFonts w:eastAsia="Times New Roman"/>
          <w:sz w:val="18"/>
          <w:szCs w:val="20"/>
          <w:lang w:eastAsia="en-US"/>
        </w:rPr>
        <w:t xml:space="preserve"> area with a  “high” or “low” value for these attributes – e.g. if a photo was taken in a rural area or a city.</w:t>
      </w:r>
      <w:r>
        <w:rPr>
          <w:rFonts w:eastAsia="Times New Roman"/>
          <w:sz w:val="18"/>
          <w:szCs w:val="20"/>
          <w:lang w:eastAsia="en-US"/>
        </w:rPr>
        <w:t xml:space="preserve"> To </w:t>
      </w:r>
      <w:r w:rsidR="00D82332">
        <w:rPr>
          <w:rFonts w:eastAsia="Times New Roman"/>
          <w:sz w:val="18"/>
          <w:szCs w:val="20"/>
          <w:lang w:eastAsia="en-US"/>
        </w:rPr>
        <w:t xml:space="preserve">build the classifiers, </w:t>
      </w:r>
      <w:r>
        <w:rPr>
          <w:rFonts w:eastAsia="Times New Roman"/>
          <w:sz w:val="18"/>
          <w:szCs w:val="20"/>
          <w:lang w:eastAsia="en-US"/>
        </w:rPr>
        <w:t>we</w:t>
      </w:r>
      <w:r w:rsidR="00F2732D">
        <w:rPr>
          <w:rFonts w:eastAsia="Times New Roman"/>
          <w:sz w:val="18"/>
          <w:szCs w:val="20"/>
          <w:lang w:eastAsia="en-US"/>
        </w:rPr>
        <w:t xml:space="preserve"> collected approximately </w:t>
      </w:r>
      <w:r w:rsidR="00C0356B">
        <w:rPr>
          <w:rFonts w:eastAsia="Times New Roman"/>
          <w:sz w:val="18"/>
          <w:szCs w:val="20"/>
          <w:lang w:eastAsia="en-US"/>
        </w:rPr>
        <w:t>15</w:t>
      </w:r>
      <w:r w:rsidR="00F2732D">
        <w:rPr>
          <w:rFonts w:eastAsia="Times New Roman"/>
          <w:sz w:val="18"/>
          <w:szCs w:val="20"/>
          <w:lang w:eastAsia="en-US"/>
        </w:rPr>
        <w:t xml:space="preserve">,000 geo-tagged images from Flickr </w:t>
      </w:r>
      <w:r w:rsidR="00C0356B">
        <w:rPr>
          <w:rFonts w:eastAsia="Times New Roman"/>
          <w:sz w:val="18"/>
          <w:szCs w:val="20"/>
          <w:lang w:eastAsia="en-US"/>
        </w:rPr>
        <w:t>which were labeled with ground-truth attribute values.</w:t>
      </w:r>
      <w:r>
        <w:rPr>
          <w:rFonts w:eastAsia="Times New Roman"/>
          <w:sz w:val="18"/>
          <w:szCs w:val="20"/>
          <w:lang w:eastAsia="en-US"/>
        </w:rPr>
        <w:t xml:space="preserve"> </w:t>
      </w:r>
      <w:r w:rsidR="00F2732D">
        <w:rPr>
          <w:rFonts w:eastAsia="Times New Roman"/>
          <w:sz w:val="18"/>
          <w:szCs w:val="20"/>
          <w:lang w:eastAsia="en-US"/>
        </w:rPr>
        <w:t xml:space="preserve">We encoded these images as described in section 2.1 using </w:t>
      </w:r>
      <w:r w:rsidR="00D82332">
        <w:rPr>
          <w:rFonts w:eastAsia="Times New Roman"/>
          <w:sz w:val="18"/>
          <w:szCs w:val="20"/>
          <w:lang w:eastAsia="en-US"/>
        </w:rPr>
        <w:t xml:space="preserve">the vocabulary built through k-means, which produces a single 1-million dimensional feature vector for each image. We then used half the data to train linear Support Vector Machine classifiers [?], </w:t>
      </w:r>
      <w:r w:rsidR="00F2732D">
        <w:rPr>
          <w:rFonts w:eastAsia="Times New Roman"/>
          <w:sz w:val="18"/>
          <w:szCs w:val="20"/>
          <w:lang w:eastAsia="en-US"/>
        </w:rPr>
        <w:t xml:space="preserve">and reserved the rest for testing. </w:t>
      </w:r>
    </w:p>
    <w:p w14:paraId="66CC3593" w14:textId="10B5E302" w:rsidR="00F2732D" w:rsidRPr="003542A9" w:rsidRDefault="00D82332" w:rsidP="003542A9">
      <w:pPr>
        <w:pStyle w:val="BodyTextIndent"/>
        <w:spacing w:after="120"/>
        <w:ind w:firstLine="0"/>
        <w:rPr>
          <w:rFonts w:eastAsia="Times New Roman"/>
          <w:sz w:val="18"/>
          <w:szCs w:val="20"/>
          <w:lang w:eastAsia="en-US"/>
        </w:rPr>
      </w:pPr>
      <w:r>
        <w:rPr>
          <w:rFonts w:eastAsia="Times New Roman"/>
          <w:sz w:val="18"/>
          <w:szCs w:val="20"/>
          <w:lang w:eastAsia="en-US"/>
        </w:rPr>
        <w:t>For the elevation gradient task, our classifiers achieved an accuracy of 57.23%, versus a random baseline of 50%, while the urbanicity classifier perfor</w:t>
      </w:r>
      <w:r w:rsidR="00DF4F02">
        <w:rPr>
          <w:rFonts w:eastAsia="Times New Roman"/>
          <w:sz w:val="18"/>
          <w:szCs w:val="20"/>
          <w:lang w:eastAsia="en-US"/>
        </w:rPr>
        <w:t>med significantly better at 68.27</w:t>
      </w:r>
      <w:r>
        <w:rPr>
          <w:rFonts w:eastAsia="Times New Roman"/>
          <w:sz w:val="18"/>
          <w:szCs w:val="20"/>
          <w:lang w:eastAsia="en-US"/>
        </w:rPr>
        <w:t xml:space="preserve">% compared to 50% baseline. While these numbers do not seem high on an absolute </w:t>
      </w:r>
      <w:r w:rsidR="00DF4F02">
        <w:rPr>
          <w:rFonts w:eastAsia="Times New Roman"/>
          <w:sz w:val="18"/>
          <w:szCs w:val="20"/>
          <w:lang w:eastAsia="en-US"/>
        </w:rPr>
        <w:t>scale, it is important to remem</w:t>
      </w:r>
      <w:r>
        <w:rPr>
          <w:rFonts w:eastAsia="Times New Roman"/>
          <w:sz w:val="18"/>
          <w:szCs w:val="20"/>
          <w:lang w:eastAsia="en-US"/>
        </w:rPr>
        <w:t>ber that we use an unfiltered collection of Flickr images, including photos that do not</w:t>
      </w:r>
      <w:r w:rsidR="00DF4F02">
        <w:rPr>
          <w:rFonts w:eastAsia="Times New Roman"/>
          <w:sz w:val="18"/>
          <w:szCs w:val="20"/>
          <w:lang w:eastAsia="en-US"/>
        </w:rPr>
        <w:t xml:space="preserve"> have any useful visual evidence about where they were taken. To put these accuracies into context, we </w:t>
      </w:r>
      <w:r w:rsidR="003542A9">
        <w:rPr>
          <w:rFonts w:eastAsia="Times New Roman"/>
          <w:sz w:val="18"/>
          <w:szCs w:val="20"/>
          <w:lang w:eastAsia="en-US"/>
        </w:rPr>
        <w:t>conducted a small-scale experiment in which we asked</w:t>
      </w:r>
      <w:r w:rsidR="00DF4F02">
        <w:rPr>
          <w:rFonts w:eastAsia="Times New Roman"/>
          <w:sz w:val="18"/>
          <w:szCs w:val="20"/>
          <w:lang w:eastAsia="en-US"/>
        </w:rPr>
        <w:t xml:space="preserve"> people</w:t>
      </w:r>
      <w:r w:rsidR="003542A9">
        <w:rPr>
          <w:rFonts w:eastAsia="Times New Roman"/>
          <w:sz w:val="18"/>
          <w:szCs w:val="20"/>
          <w:lang w:eastAsia="en-US"/>
        </w:rPr>
        <w:t xml:space="preserve"> not affiliated with our work</w:t>
      </w:r>
      <w:r w:rsidR="00DF4F02">
        <w:rPr>
          <w:rFonts w:eastAsia="Times New Roman"/>
          <w:sz w:val="18"/>
          <w:szCs w:val="20"/>
          <w:lang w:eastAsia="en-US"/>
        </w:rPr>
        <w:t xml:space="preserve"> to perform the same tasks (classifying urbanicity and elevation gradient based only on the photo itself) on a random subset of 1000 images. The humans performed only slightly better on the elevation gradient problem (60.02% vs 57.23%) but significantly better on the urbanicity task (80.8% vs 68.27%). </w:t>
      </w:r>
      <w:r w:rsidR="00202EC5">
        <w:rPr>
          <w:rFonts w:eastAsia="Times New Roman"/>
          <w:sz w:val="18"/>
          <w:szCs w:val="20"/>
          <w:lang w:eastAsia="en-US"/>
        </w:rPr>
        <w:t xml:space="preserve"> Figure 13 presents some sample images, showing both correct and incorrect classification results.</w:t>
      </w:r>
    </w:p>
    <w:p w14:paraId="59AC26C9" w14:textId="3DB06598" w:rsidR="00F2732D" w:rsidRDefault="00DF4F02" w:rsidP="00F2732D">
      <w:pPr>
        <w:pStyle w:val="BodyTextIndent"/>
        <w:spacing w:after="120"/>
        <w:ind w:firstLine="0"/>
        <w:rPr>
          <w:rFonts w:eastAsia="Times New Roman"/>
          <w:sz w:val="18"/>
          <w:szCs w:val="20"/>
          <w:lang w:eastAsia="en-US"/>
        </w:rPr>
      </w:pPr>
      <w:r>
        <w:rPr>
          <w:rFonts w:eastAsia="Times New Roman"/>
          <w:sz w:val="18"/>
          <w:szCs w:val="20"/>
          <w:lang w:eastAsia="en-US"/>
        </w:rPr>
        <w:t>Figure 12 presents the relationship between the size of the vocabulary (which, in turn, is the size of the feature clustering task) and the classifier accuracy. We observe that the elevation gradient classifier</w:t>
      </w:r>
      <w:r w:rsidR="00F2732D">
        <w:rPr>
          <w:rFonts w:eastAsia="Times New Roman"/>
          <w:sz w:val="18"/>
          <w:szCs w:val="20"/>
          <w:lang w:eastAsia="en-US"/>
        </w:rPr>
        <w:t xml:space="preserve"> quickly reached a saturation point such that the additional information encoded in the larger vocabularies</w:t>
      </w:r>
      <w:r>
        <w:rPr>
          <w:rFonts w:eastAsia="Times New Roman"/>
          <w:sz w:val="18"/>
          <w:szCs w:val="20"/>
          <w:lang w:eastAsia="en-US"/>
        </w:rPr>
        <w:t xml:space="preserve"> is not very helpful</w:t>
      </w:r>
      <w:r w:rsidR="00F2732D">
        <w:rPr>
          <w:rFonts w:eastAsia="Times New Roman"/>
          <w:sz w:val="18"/>
          <w:szCs w:val="20"/>
          <w:lang w:eastAsia="en-US"/>
        </w:rPr>
        <w:t xml:space="preserve">. </w:t>
      </w:r>
      <w:r>
        <w:rPr>
          <w:rFonts w:eastAsia="Times New Roman"/>
          <w:sz w:val="18"/>
          <w:szCs w:val="20"/>
          <w:lang w:eastAsia="en-US"/>
        </w:rPr>
        <w:t>On the other hand, for</w:t>
      </w:r>
      <w:r w:rsidR="00F2732D">
        <w:rPr>
          <w:rFonts w:eastAsia="Times New Roman"/>
          <w:sz w:val="18"/>
          <w:szCs w:val="20"/>
          <w:lang w:eastAsia="en-US"/>
        </w:rPr>
        <w:t xml:space="preserve"> the urbanicity attribute, the accuracy improved by a steady 2-3% </w:t>
      </w:r>
      <w:r>
        <w:rPr>
          <w:rFonts w:eastAsia="Times New Roman"/>
          <w:sz w:val="18"/>
          <w:szCs w:val="20"/>
          <w:lang w:eastAsia="en-US"/>
        </w:rPr>
        <w:t xml:space="preserve">for each ten-fold increase in </w:t>
      </w:r>
      <w:r w:rsidR="00F2732D">
        <w:rPr>
          <w:rFonts w:eastAsia="Times New Roman"/>
          <w:sz w:val="18"/>
          <w:szCs w:val="20"/>
          <w:lang w:eastAsia="en-US"/>
        </w:rPr>
        <w:t>vocabulary size</w:t>
      </w:r>
      <w:r>
        <w:rPr>
          <w:rFonts w:eastAsia="Times New Roman"/>
          <w:sz w:val="18"/>
          <w:szCs w:val="20"/>
          <w:lang w:eastAsia="en-US"/>
        </w:rPr>
        <w:t xml:space="preserve">, </w:t>
      </w:r>
      <w:commentRangeStart w:id="19"/>
      <w:r>
        <w:rPr>
          <w:rFonts w:eastAsia="Times New Roman"/>
          <w:sz w:val="18"/>
          <w:szCs w:val="20"/>
          <w:lang w:eastAsia="en-US"/>
        </w:rPr>
        <w:t xml:space="preserve">and the trend seems </w:t>
      </w:r>
      <w:commentRangeEnd w:id="19"/>
      <w:r w:rsidR="008D0156">
        <w:rPr>
          <w:rStyle w:val="CommentReference"/>
        </w:rPr>
        <w:commentReference w:id="19"/>
      </w:r>
      <w:r w:rsidR="00F2732D">
        <w:rPr>
          <w:rFonts w:eastAsia="Times New Roman"/>
          <w:sz w:val="18"/>
          <w:szCs w:val="20"/>
          <w:lang w:eastAsia="en-US"/>
        </w:rPr>
        <w:t xml:space="preserve">These results demonstrate </w:t>
      </w:r>
      <w:r w:rsidR="00F2732D">
        <w:rPr>
          <w:rFonts w:eastAsia="Times New Roman"/>
          <w:sz w:val="18"/>
          <w:szCs w:val="20"/>
          <w:lang w:eastAsia="en-US"/>
        </w:rPr>
        <w:lastRenderedPageBreak/>
        <w:t>that, in some instance, large gains in the performance of BoW models can be made by employing vast dictionaries like those the proposed framework can support.</w:t>
      </w:r>
    </w:p>
    <w:p w14:paraId="04547F44" w14:textId="07D8F50F" w:rsidR="00272561" w:rsidRDefault="00272561" w:rsidP="00C606D5">
      <w:pPr>
        <w:pStyle w:val="BodyTextIndent"/>
        <w:spacing w:after="120"/>
        <w:ind w:firstLine="0"/>
        <w:rPr>
          <w:rFonts w:eastAsia="Times New Roman"/>
          <w:sz w:val="18"/>
          <w:szCs w:val="20"/>
          <w:lang w:eastAsia="en-US"/>
        </w:rPr>
      </w:pPr>
      <w:del w:id="20" w:author="Judy Fox" w:date="2013-09-14T19:19:00Z">
        <w:r w:rsidRPr="00272561" w:rsidDel="00302972">
          <w:rPr>
            <w:rFonts w:eastAsia="Times New Roman"/>
            <w:sz w:val="18"/>
            <w:szCs w:val="20"/>
            <w:lang w:eastAsia="en-US"/>
          </w:rPr>
          <w:delText xml:space="preserve"> </w:delText>
        </w:r>
      </w:del>
    </w:p>
    <w:p w14:paraId="38A30EAC" w14:textId="77777777" w:rsidR="00132AE2" w:rsidRPr="00CB0B5F" w:rsidRDefault="001A5DED" w:rsidP="009279AE">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t>RELATED WORK</w:t>
      </w:r>
    </w:p>
    <w:p w14:paraId="6276B473" w14:textId="26107AE2" w:rsidR="00132AE2" w:rsidRPr="00B90187" w:rsidRDefault="005F1C9C" w:rsidP="00B90187">
      <w:pPr>
        <w:pStyle w:val="BodyTextIndent"/>
        <w:spacing w:after="120"/>
        <w:ind w:firstLine="0"/>
        <w:rPr>
          <w:rFonts w:eastAsia="Times New Roman"/>
          <w:sz w:val="18"/>
          <w:szCs w:val="20"/>
          <w:lang w:eastAsia="en-US"/>
        </w:rPr>
      </w:pPr>
      <w:r>
        <w:rPr>
          <w:rFonts w:eastAsia="Times New Roman"/>
          <w:sz w:val="18"/>
          <w:szCs w:val="20"/>
          <w:lang w:eastAsia="en-US"/>
        </w:rPr>
        <w:t xml:space="preserve">In Section 3 we discussed the runtime of several data processing tools and compared the collective communication within them. Here we summarize the analysis and add other observations. </w:t>
      </w:r>
      <w:r w:rsidR="00132AE2" w:rsidRPr="00B90187">
        <w:rPr>
          <w:rFonts w:eastAsia="Times New Roman"/>
          <w:sz w:val="18"/>
          <w:szCs w:val="20"/>
          <w:lang w:eastAsia="en-US"/>
        </w:rPr>
        <w:t>Collective communication algorithms are well</w:t>
      </w:r>
      <w:r w:rsidR="00BD2E5E">
        <w:rPr>
          <w:rFonts w:eastAsia="Times New Roman"/>
          <w:sz w:val="18"/>
          <w:szCs w:val="20"/>
          <w:lang w:eastAsia="en-US"/>
        </w:rPr>
        <w:t>-</w:t>
      </w:r>
      <w:r w:rsidR="00132AE2" w:rsidRPr="00B90187">
        <w:rPr>
          <w:rFonts w:eastAsia="Times New Roman"/>
          <w:sz w:val="18"/>
          <w:szCs w:val="20"/>
          <w:lang w:eastAsia="en-US"/>
        </w:rPr>
        <w:t>studied in</w:t>
      </w:r>
      <w:r w:rsidR="00BD2E5E">
        <w:rPr>
          <w:rFonts w:eastAsia="Times New Roman"/>
          <w:sz w:val="18"/>
          <w:szCs w:val="20"/>
          <w:lang w:eastAsia="en-US"/>
        </w:rPr>
        <w:t xml:space="preserve"> the</w:t>
      </w:r>
      <w:r w:rsidR="00132AE2" w:rsidRPr="00B90187">
        <w:rPr>
          <w:rFonts w:eastAsia="Times New Roman"/>
          <w:sz w:val="18"/>
          <w:szCs w:val="20"/>
          <w:lang w:eastAsia="en-US"/>
        </w:rPr>
        <w:t xml:space="preserve"> MPI runtime</w:t>
      </w:r>
      <w:r w:rsidR="00BD2E5E">
        <w:rPr>
          <w:rFonts w:eastAsia="Times New Roman"/>
          <w:sz w:val="18"/>
          <w:szCs w:val="20"/>
          <w:lang w:eastAsia="en-US"/>
        </w:rPr>
        <w:t>,</w:t>
      </w:r>
      <w:r w:rsidR="007C3561">
        <w:rPr>
          <w:rFonts w:eastAsia="Times New Roman"/>
          <w:sz w:val="18"/>
          <w:szCs w:val="20"/>
          <w:lang w:eastAsia="en-US"/>
        </w:rPr>
        <w:t xml:space="preserve"> although the Java implementations are less well optimized</w:t>
      </w:r>
      <w:r w:rsidR="00132AE2" w:rsidRPr="00B90187">
        <w:rPr>
          <w:rFonts w:eastAsia="Times New Roman"/>
          <w:sz w:val="18"/>
          <w:szCs w:val="20"/>
          <w:lang w:eastAsia="en-US"/>
        </w:rPr>
        <w:t xml:space="preserve">. Each communication operation has several different algorithms based on message size and network topology </w:t>
      </w:r>
      <w:r w:rsidR="00BD2E5E">
        <w:rPr>
          <w:rFonts w:eastAsia="Times New Roman"/>
          <w:sz w:val="18"/>
          <w:szCs w:val="20"/>
          <w:lang w:eastAsia="en-US"/>
        </w:rPr>
        <w:t>(</w:t>
      </w:r>
      <w:r w:rsidR="00132AE2" w:rsidRPr="00B90187">
        <w:rPr>
          <w:rFonts w:eastAsia="Times New Roman"/>
          <w:sz w:val="18"/>
          <w:szCs w:val="20"/>
          <w:lang w:eastAsia="en-US"/>
        </w:rPr>
        <w:t>such as line</w:t>
      </w:r>
      <w:r w:rsidR="00934952">
        <w:rPr>
          <w:rFonts w:eastAsia="Times New Roman"/>
          <w:sz w:val="18"/>
          <w:szCs w:val="20"/>
          <w:lang w:eastAsia="en-US"/>
        </w:rPr>
        <w:t>ar array, mesh and hypercube [</w:t>
      </w:r>
      <w:r w:rsidR="00B732A7">
        <w:rPr>
          <w:rFonts w:eastAsia="Times New Roman"/>
          <w:sz w:val="18"/>
          <w:szCs w:val="20"/>
          <w:lang w:eastAsia="en-US"/>
        </w:rPr>
        <w:t>21</w:t>
      </w:r>
      <w:r w:rsidR="00132AE2" w:rsidRPr="00B90187">
        <w:rPr>
          <w:rFonts w:eastAsia="Times New Roman"/>
          <w:sz w:val="18"/>
          <w:szCs w:val="20"/>
          <w:lang w:eastAsia="en-US"/>
        </w:rPr>
        <w:t>]</w:t>
      </w:r>
      <w:r w:rsidR="00BD2E5E">
        <w:rPr>
          <w:rFonts w:eastAsia="Times New Roman"/>
          <w:sz w:val="18"/>
          <w:szCs w:val="20"/>
          <w:lang w:eastAsia="en-US"/>
        </w:rPr>
        <w:t>)</w:t>
      </w:r>
      <w:r w:rsidR="00132AE2" w:rsidRPr="00B90187">
        <w:rPr>
          <w:rFonts w:eastAsia="Times New Roman"/>
          <w:sz w:val="18"/>
          <w:szCs w:val="20"/>
          <w:lang w:eastAsia="en-US"/>
        </w:rPr>
        <w:t>. Basic algorithms a</w:t>
      </w:r>
      <w:r w:rsidR="00341FFB">
        <w:rPr>
          <w:rFonts w:eastAsia="Times New Roman"/>
          <w:sz w:val="18"/>
          <w:szCs w:val="20"/>
          <w:lang w:eastAsia="en-US"/>
        </w:rPr>
        <w:t xml:space="preserve">re </w:t>
      </w:r>
      <w:r w:rsidR="00BD2E5E">
        <w:rPr>
          <w:rFonts w:eastAsia="Times New Roman"/>
          <w:sz w:val="18"/>
          <w:szCs w:val="20"/>
          <w:lang w:eastAsia="en-US"/>
        </w:rPr>
        <w:t xml:space="preserve">the </w:t>
      </w:r>
      <w:r w:rsidR="00341FFB">
        <w:rPr>
          <w:rFonts w:eastAsia="Times New Roman"/>
          <w:sz w:val="18"/>
          <w:szCs w:val="20"/>
          <w:lang w:eastAsia="en-US"/>
        </w:rPr>
        <w:t>pipeline broadcast method [2</w:t>
      </w:r>
      <w:r w:rsidR="00B732A7">
        <w:rPr>
          <w:rFonts w:eastAsia="Times New Roman"/>
          <w:sz w:val="18"/>
          <w:szCs w:val="20"/>
          <w:lang w:eastAsia="en-US"/>
        </w:rPr>
        <w:t>8</w:t>
      </w:r>
      <w:r w:rsidR="00132AE2" w:rsidRPr="00B90187">
        <w:rPr>
          <w:rFonts w:eastAsia="Times New Roman"/>
          <w:sz w:val="18"/>
          <w:szCs w:val="20"/>
          <w:lang w:eastAsia="en-US"/>
        </w:rPr>
        <w:t xml:space="preserve">], </w:t>
      </w:r>
      <w:r w:rsidR="00BD2E5E">
        <w:rPr>
          <w:rFonts w:eastAsia="Times New Roman"/>
          <w:sz w:val="18"/>
          <w:szCs w:val="20"/>
          <w:lang w:eastAsia="en-US"/>
        </w:rPr>
        <w:t xml:space="preserve">the </w:t>
      </w:r>
      <w:r w:rsidR="00132AE2" w:rsidRPr="00B90187">
        <w:rPr>
          <w:rFonts w:eastAsia="Times New Roman"/>
          <w:sz w:val="18"/>
          <w:szCs w:val="20"/>
          <w:lang w:eastAsia="en-US"/>
        </w:rPr>
        <w:t xml:space="preserve">minimum-spanning tree method, </w:t>
      </w:r>
      <w:r w:rsidR="00BD2E5E">
        <w:rPr>
          <w:rFonts w:eastAsia="Times New Roman"/>
          <w:sz w:val="18"/>
          <w:szCs w:val="20"/>
          <w:lang w:eastAsia="en-US"/>
        </w:rPr>
        <w:t xml:space="preserve">the </w:t>
      </w:r>
      <w:r w:rsidR="00132AE2" w:rsidRPr="00B90187">
        <w:rPr>
          <w:rFonts w:eastAsia="Times New Roman"/>
          <w:sz w:val="18"/>
          <w:szCs w:val="20"/>
          <w:lang w:eastAsia="en-US"/>
        </w:rPr>
        <w:t>bidirectional exchange alg</w:t>
      </w:r>
      <w:r w:rsidR="00341FFB">
        <w:rPr>
          <w:rFonts w:eastAsia="Times New Roman"/>
          <w:sz w:val="18"/>
          <w:szCs w:val="20"/>
          <w:lang w:eastAsia="en-US"/>
        </w:rPr>
        <w:t>orithm, and</w:t>
      </w:r>
      <w:r w:rsidR="00BD2E5E">
        <w:rPr>
          <w:rFonts w:eastAsia="Times New Roman"/>
          <w:sz w:val="18"/>
          <w:szCs w:val="20"/>
          <w:lang w:eastAsia="en-US"/>
        </w:rPr>
        <w:t xml:space="preserve"> the</w:t>
      </w:r>
      <w:r w:rsidR="00341FFB">
        <w:rPr>
          <w:rFonts w:eastAsia="Times New Roman"/>
          <w:sz w:val="18"/>
          <w:szCs w:val="20"/>
          <w:lang w:eastAsia="en-US"/>
        </w:rPr>
        <w:t xml:space="preserve"> bucket algorithm [</w:t>
      </w:r>
      <w:r w:rsidR="00B732A7">
        <w:rPr>
          <w:rFonts w:eastAsia="Times New Roman"/>
          <w:sz w:val="18"/>
          <w:szCs w:val="20"/>
          <w:lang w:eastAsia="en-US"/>
        </w:rPr>
        <w:t>21</w:t>
      </w:r>
      <w:r w:rsidR="00132AE2" w:rsidRPr="00B90187">
        <w:rPr>
          <w:rFonts w:eastAsia="Times New Roman"/>
          <w:sz w:val="18"/>
          <w:szCs w:val="20"/>
          <w:lang w:eastAsia="en-US"/>
        </w:rPr>
        <w:t xml:space="preserve">]. Since these algorithms have different advantages, </w:t>
      </w:r>
      <w:r w:rsidR="00BD2E5E">
        <w:rPr>
          <w:rFonts w:eastAsia="Times New Roman"/>
          <w:sz w:val="18"/>
          <w:szCs w:val="20"/>
          <w:lang w:eastAsia="en-US"/>
        </w:rPr>
        <w:t>combinations of these algorithms</w:t>
      </w:r>
      <w:r w:rsidR="00893CA3">
        <w:rPr>
          <w:rFonts w:eastAsia="Times New Roman"/>
          <w:sz w:val="18"/>
          <w:szCs w:val="20"/>
          <w:lang w:eastAsia="en-US"/>
        </w:rPr>
        <w:t xml:space="preserve"> (polymorphism)</w:t>
      </w:r>
      <w:r w:rsidR="00132AE2" w:rsidRPr="00B90187">
        <w:rPr>
          <w:rFonts w:eastAsia="Times New Roman"/>
          <w:sz w:val="18"/>
          <w:szCs w:val="20"/>
          <w:lang w:eastAsia="en-US"/>
        </w:rPr>
        <w:t xml:space="preserve"> </w:t>
      </w:r>
      <w:r w:rsidR="00BD2E5E">
        <w:rPr>
          <w:rFonts w:eastAsia="Times New Roman"/>
          <w:sz w:val="18"/>
          <w:szCs w:val="20"/>
          <w:lang w:eastAsia="en-US"/>
        </w:rPr>
        <w:t>are</w:t>
      </w:r>
      <w:r w:rsidR="00BD2E5E" w:rsidRPr="00B90187">
        <w:rPr>
          <w:rFonts w:eastAsia="Times New Roman"/>
          <w:sz w:val="18"/>
          <w:szCs w:val="20"/>
          <w:lang w:eastAsia="en-US"/>
        </w:rPr>
        <w:t xml:space="preserve"> </w:t>
      </w:r>
      <w:r w:rsidR="00132AE2" w:rsidRPr="00B90187">
        <w:rPr>
          <w:rFonts w:eastAsia="Times New Roman"/>
          <w:sz w:val="18"/>
          <w:szCs w:val="20"/>
          <w:lang w:eastAsia="en-US"/>
        </w:rPr>
        <w:t>widely used to improve communication performa</w:t>
      </w:r>
      <w:r w:rsidR="00341FFB">
        <w:rPr>
          <w:rFonts w:eastAsia="Times New Roman"/>
          <w:sz w:val="18"/>
          <w:szCs w:val="20"/>
          <w:lang w:eastAsia="en-US"/>
        </w:rPr>
        <w:t>nce [</w:t>
      </w:r>
      <w:r w:rsidR="00B732A7">
        <w:rPr>
          <w:rFonts w:eastAsia="Times New Roman"/>
          <w:sz w:val="18"/>
          <w:szCs w:val="20"/>
          <w:lang w:eastAsia="en-US"/>
        </w:rPr>
        <w:t>21</w:t>
      </w:r>
      <w:r w:rsidR="00132AE2" w:rsidRPr="00B90187">
        <w:rPr>
          <w:rFonts w:eastAsia="Times New Roman"/>
          <w:sz w:val="18"/>
          <w:szCs w:val="20"/>
          <w:lang w:eastAsia="en-US"/>
        </w:rPr>
        <w:t>]</w:t>
      </w:r>
      <w:r w:rsidR="00BD2E5E">
        <w:rPr>
          <w:rFonts w:eastAsia="Times New Roman"/>
          <w:sz w:val="18"/>
          <w:szCs w:val="20"/>
          <w:lang w:eastAsia="en-US"/>
        </w:rPr>
        <w:t>, and s</w:t>
      </w:r>
      <w:r w:rsidR="00132AE2" w:rsidRPr="00B90187">
        <w:rPr>
          <w:rFonts w:eastAsia="Times New Roman"/>
          <w:sz w:val="18"/>
          <w:szCs w:val="20"/>
          <w:lang w:eastAsia="en-US"/>
        </w:rPr>
        <w:t>ome solution</w:t>
      </w:r>
      <w:r w:rsidR="007C3561">
        <w:rPr>
          <w:rFonts w:eastAsia="Times New Roman"/>
          <w:sz w:val="18"/>
          <w:szCs w:val="20"/>
          <w:lang w:eastAsia="en-US"/>
        </w:rPr>
        <w:t>s</w:t>
      </w:r>
      <w:r w:rsidR="00132AE2" w:rsidRPr="00B90187">
        <w:rPr>
          <w:rFonts w:eastAsia="Times New Roman"/>
          <w:sz w:val="18"/>
          <w:szCs w:val="20"/>
          <w:lang w:eastAsia="en-US"/>
        </w:rPr>
        <w:t xml:space="preserve"> also provi</w:t>
      </w:r>
      <w:r w:rsidR="00316CE5">
        <w:rPr>
          <w:rFonts w:eastAsia="Times New Roman"/>
          <w:sz w:val="18"/>
          <w:szCs w:val="20"/>
          <w:lang w:eastAsia="en-US"/>
        </w:rPr>
        <w:t>de auto</w:t>
      </w:r>
      <w:r w:rsidR="00BD2E5E">
        <w:rPr>
          <w:rFonts w:eastAsia="Times New Roman"/>
          <w:sz w:val="18"/>
          <w:szCs w:val="20"/>
          <w:lang w:eastAsia="en-US"/>
        </w:rPr>
        <w:t>matic</w:t>
      </w:r>
      <w:r w:rsidR="00316CE5">
        <w:rPr>
          <w:rFonts w:eastAsia="Times New Roman"/>
          <w:sz w:val="18"/>
          <w:szCs w:val="20"/>
          <w:lang w:eastAsia="en-US"/>
        </w:rPr>
        <w:t xml:space="preserve"> alg</w:t>
      </w:r>
      <w:r w:rsidR="00B43B37">
        <w:rPr>
          <w:rFonts w:eastAsia="Times New Roman"/>
          <w:sz w:val="18"/>
          <w:szCs w:val="20"/>
          <w:lang w:eastAsia="en-US"/>
        </w:rPr>
        <w:t>orithm selection [</w:t>
      </w:r>
      <w:r w:rsidR="00B732A7">
        <w:rPr>
          <w:rFonts w:eastAsia="Times New Roman"/>
          <w:sz w:val="18"/>
          <w:szCs w:val="20"/>
          <w:lang w:eastAsia="en-US"/>
        </w:rPr>
        <w:t>34</w:t>
      </w:r>
      <w:r w:rsidR="00132AE2" w:rsidRPr="00B90187">
        <w:rPr>
          <w:rFonts w:eastAsia="Times New Roman"/>
          <w:sz w:val="18"/>
          <w:szCs w:val="20"/>
          <w:lang w:eastAsia="en-US"/>
        </w:rPr>
        <w:t xml:space="preserve">]. </w:t>
      </w:r>
    </w:p>
    <w:p w14:paraId="7EF5830E" w14:textId="7CCE1A4C" w:rsidR="00132AE2" w:rsidRPr="00B90187" w:rsidRDefault="00A762FB" w:rsidP="00B90187">
      <w:pPr>
        <w:pStyle w:val="BodyTextIndent"/>
        <w:spacing w:after="120"/>
        <w:ind w:firstLine="0"/>
        <w:rPr>
          <w:rFonts w:eastAsia="Times New Roman"/>
          <w:sz w:val="18"/>
          <w:szCs w:val="20"/>
          <w:lang w:eastAsia="en-US"/>
        </w:rPr>
      </w:pPr>
      <w:r>
        <w:rPr>
          <w:rFonts w:eastAsia="Times New Roman"/>
          <w:sz w:val="18"/>
          <w:szCs w:val="20"/>
          <w:lang w:eastAsia="en-US"/>
        </w:rPr>
        <w:t>Other</w:t>
      </w:r>
      <w:r w:rsidR="00132AE2" w:rsidRPr="00B90187">
        <w:rPr>
          <w:rFonts w:eastAsia="Times New Roman"/>
          <w:sz w:val="18"/>
          <w:szCs w:val="20"/>
          <w:lang w:eastAsia="en-US"/>
        </w:rPr>
        <w:t xml:space="preserve"> </w:t>
      </w:r>
      <w:r w:rsidR="007C3561">
        <w:rPr>
          <w:rFonts w:eastAsia="Times New Roman"/>
          <w:sz w:val="18"/>
          <w:szCs w:val="20"/>
          <w:lang w:eastAsia="en-US"/>
        </w:rPr>
        <w:t xml:space="preserve">papers </w:t>
      </w:r>
      <w:r w:rsidR="005F7E57">
        <w:rPr>
          <w:rFonts w:eastAsia="Times New Roman"/>
          <w:sz w:val="18"/>
          <w:szCs w:val="20"/>
          <w:lang w:eastAsia="en-US"/>
        </w:rPr>
        <w:t>have a different focus than</w:t>
      </w:r>
      <w:r w:rsidR="00132AE2" w:rsidRPr="00B90187">
        <w:rPr>
          <w:rFonts w:eastAsia="Times New Roman"/>
          <w:sz w:val="18"/>
          <w:szCs w:val="20"/>
          <w:lang w:eastAsia="en-US"/>
        </w:rPr>
        <w:t xml:space="preserve"> our work. Some of them only study small data transfe</w:t>
      </w:r>
      <w:r w:rsidR="009E4E56">
        <w:rPr>
          <w:rFonts w:eastAsia="Times New Roman"/>
          <w:sz w:val="18"/>
          <w:szCs w:val="20"/>
          <w:lang w:eastAsia="en-US"/>
        </w:rPr>
        <w:t>rs up to</w:t>
      </w:r>
      <w:r w:rsidR="00BD2E5E">
        <w:rPr>
          <w:rFonts w:eastAsia="Times New Roman"/>
          <w:sz w:val="18"/>
          <w:szCs w:val="20"/>
          <w:lang w:eastAsia="en-US"/>
        </w:rPr>
        <w:t xml:space="preserve"> level of</w:t>
      </w:r>
      <w:r w:rsidR="009E4E56">
        <w:rPr>
          <w:rFonts w:eastAsia="Times New Roman"/>
          <w:sz w:val="18"/>
          <w:szCs w:val="20"/>
          <w:lang w:eastAsia="en-US"/>
        </w:rPr>
        <w:t xml:space="preserve"> megabytes [</w:t>
      </w:r>
      <w:r w:rsidR="00B732A7">
        <w:rPr>
          <w:rFonts w:eastAsia="Times New Roman"/>
          <w:sz w:val="18"/>
          <w:szCs w:val="20"/>
          <w:lang w:eastAsia="en-US"/>
        </w:rPr>
        <w:t>21</w:t>
      </w:r>
      <w:r w:rsidR="009E4E56">
        <w:rPr>
          <w:rFonts w:eastAsia="Times New Roman"/>
          <w:sz w:val="18"/>
          <w:szCs w:val="20"/>
          <w:lang w:eastAsia="en-US"/>
        </w:rPr>
        <w:t>] [3</w:t>
      </w:r>
      <w:r w:rsidR="00B732A7">
        <w:rPr>
          <w:rFonts w:eastAsia="Times New Roman"/>
          <w:sz w:val="18"/>
          <w:szCs w:val="20"/>
          <w:lang w:eastAsia="en-US"/>
        </w:rPr>
        <w:t>5</w:t>
      </w:r>
      <w:r w:rsidR="007C3561">
        <w:rPr>
          <w:rFonts w:eastAsia="Times New Roman"/>
          <w:sz w:val="18"/>
          <w:szCs w:val="20"/>
          <w:lang w:eastAsia="en-US"/>
        </w:rPr>
        <w:t>] while s</w:t>
      </w:r>
      <w:r w:rsidR="00132AE2" w:rsidRPr="00B90187">
        <w:rPr>
          <w:rFonts w:eastAsia="Times New Roman"/>
          <w:sz w:val="18"/>
          <w:szCs w:val="20"/>
          <w:lang w:eastAsia="en-US"/>
        </w:rPr>
        <w:t>ome solution</w:t>
      </w:r>
      <w:r w:rsidR="00273B8C">
        <w:rPr>
          <w:rFonts w:eastAsia="Times New Roman"/>
          <w:sz w:val="18"/>
          <w:szCs w:val="20"/>
          <w:lang w:eastAsia="en-US"/>
        </w:rPr>
        <w:t>s rely</w:t>
      </w:r>
      <w:r w:rsidR="00132AE2" w:rsidRPr="00B90187">
        <w:rPr>
          <w:rFonts w:eastAsia="Times New Roman"/>
          <w:sz w:val="18"/>
          <w:szCs w:val="20"/>
          <w:lang w:eastAsia="en-US"/>
        </w:rPr>
        <w:t xml:space="preserve"> on special hardware support [</w:t>
      </w:r>
      <w:r w:rsidR="00B732A7">
        <w:rPr>
          <w:rFonts w:eastAsia="Times New Roman"/>
          <w:sz w:val="18"/>
          <w:szCs w:val="20"/>
          <w:lang w:eastAsia="en-US"/>
        </w:rPr>
        <w:t>23</w:t>
      </w:r>
      <w:r w:rsidR="00132AE2" w:rsidRPr="00B90187">
        <w:rPr>
          <w:rFonts w:eastAsia="Times New Roman"/>
          <w:sz w:val="18"/>
          <w:szCs w:val="20"/>
          <w:lang w:eastAsia="en-US"/>
        </w:rPr>
        <w:t>]. The data type</w:t>
      </w:r>
      <w:r w:rsidR="00BD2E5E">
        <w:rPr>
          <w:rFonts w:eastAsia="Times New Roman"/>
          <w:sz w:val="18"/>
          <w:szCs w:val="20"/>
          <w:lang w:eastAsia="en-US"/>
        </w:rPr>
        <w:t xml:space="preserve"> in these papers</w:t>
      </w:r>
      <w:r w:rsidR="00132AE2" w:rsidRPr="00B90187">
        <w:rPr>
          <w:rFonts w:eastAsia="Times New Roman"/>
          <w:sz w:val="18"/>
          <w:szCs w:val="20"/>
          <w:lang w:eastAsia="en-US"/>
        </w:rPr>
        <w:t xml:space="preserve"> is typically vectors and arrays whereas we are considering objects. Many alg</w:t>
      </w:r>
      <w:r w:rsidR="00273B8C">
        <w:rPr>
          <w:rFonts w:eastAsia="Times New Roman"/>
          <w:sz w:val="18"/>
          <w:szCs w:val="20"/>
          <w:lang w:eastAsia="en-US"/>
        </w:rPr>
        <w:t>orithms such as “allgather” operate under</w:t>
      </w:r>
      <w:r w:rsidR="00132AE2" w:rsidRPr="00B90187">
        <w:rPr>
          <w:rFonts w:eastAsia="Times New Roman"/>
          <w:sz w:val="18"/>
          <w:szCs w:val="20"/>
          <w:lang w:eastAsia="en-US"/>
        </w:rPr>
        <w:t xml:space="preserve"> the assumption that each node</w:t>
      </w:r>
      <w:r w:rsidR="00B85227">
        <w:rPr>
          <w:rFonts w:eastAsia="Times New Roman"/>
          <w:sz w:val="18"/>
          <w:szCs w:val="20"/>
          <w:lang w:eastAsia="en-US"/>
        </w:rPr>
        <w:t xml:space="preserve"> has the same amount of data [</w:t>
      </w:r>
      <w:r w:rsidR="00B732A7">
        <w:rPr>
          <w:rFonts w:eastAsia="Times New Roman"/>
          <w:sz w:val="18"/>
          <w:szCs w:val="20"/>
          <w:lang w:eastAsia="en-US"/>
        </w:rPr>
        <w:t>21</w:t>
      </w:r>
      <w:r w:rsidR="006C5ABB">
        <w:rPr>
          <w:rFonts w:eastAsia="Times New Roman"/>
          <w:sz w:val="18"/>
          <w:szCs w:val="20"/>
          <w:lang w:eastAsia="en-US"/>
        </w:rPr>
        <w:t>]</w:t>
      </w:r>
      <w:r w:rsidR="00C538C0">
        <w:rPr>
          <w:rFonts w:eastAsia="Times New Roman"/>
          <w:sz w:val="18"/>
          <w:szCs w:val="20"/>
          <w:lang w:eastAsia="en-US"/>
        </w:rPr>
        <w:t xml:space="preserve"> </w:t>
      </w:r>
      <w:r w:rsidR="006C5ABB">
        <w:rPr>
          <w:rFonts w:eastAsia="Times New Roman"/>
          <w:sz w:val="18"/>
          <w:szCs w:val="20"/>
          <w:lang w:eastAsia="en-US"/>
        </w:rPr>
        <w:t>[</w:t>
      </w:r>
      <w:r w:rsidR="00B732A7">
        <w:rPr>
          <w:rFonts w:eastAsia="Times New Roman"/>
          <w:sz w:val="18"/>
          <w:szCs w:val="20"/>
          <w:lang w:eastAsia="en-US"/>
        </w:rPr>
        <w:t>23</w:t>
      </w:r>
      <w:r w:rsidR="00566529">
        <w:rPr>
          <w:rFonts w:eastAsia="Times New Roman"/>
          <w:sz w:val="18"/>
          <w:szCs w:val="20"/>
          <w:lang w:eastAsia="en-US"/>
        </w:rPr>
        <w:t>], which is un</w:t>
      </w:r>
      <w:r w:rsidR="00132AE2" w:rsidRPr="00B90187">
        <w:rPr>
          <w:rFonts w:eastAsia="Times New Roman"/>
          <w:sz w:val="18"/>
          <w:szCs w:val="20"/>
          <w:lang w:eastAsia="en-US"/>
        </w:rPr>
        <w:t xml:space="preserve">common in </w:t>
      </w:r>
      <w:r w:rsidR="00566529">
        <w:rPr>
          <w:rFonts w:eastAsia="Times New Roman"/>
          <w:sz w:val="18"/>
          <w:szCs w:val="20"/>
          <w:lang w:eastAsia="en-US"/>
        </w:rPr>
        <w:t xml:space="preserve">a </w:t>
      </w:r>
      <w:r w:rsidR="00132AE2" w:rsidRPr="00B90187">
        <w:rPr>
          <w:rFonts w:eastAsia="Times New Roman"/>
          <w:sz w:val="18"/>
          <w:szCs w:val="20"/>
          <w:lang w:eastAsia="en-US"/>
        </w:rPr>
        <w:t xml:space="preserve">MapReduce model. As a result, </w:t>
      </w:r>
      <w:r w:rsidR="00566529">
        <w:rPr>
          <w:rFonts w:eastAsia="Times New Roman"/>
          <w:sz w:val="18"/>
          <w:szCs w:val="20"/>
          <w:lang w:eastAsia="en-US"/>
        </w:rPr>
        <w:t>al</w:t>
      </w:r>
      <w:r w:rsidR="00132AE2" w:rsidRPr="00B90187">
        <w:rPr>
          <w:rFonts w:eastAsia="Times New Roman"/>
          <w:sz w:val="18"/>
          <w:szCs w:val="20"/>
          <w:lang w:eastAsia="en-US"/>
        </w:rPr>
        <w:t>though shuffling can be viewed as a Reduce-Scatter operation, its algorithm cannot be appli</w:t>
      </w:r>
      <w:r w:rsidR="00566529">
        <w:rPr>
          <w:rFonts w:eastAsia="Times New Roman"/>
          <w:sz w:val="18"/>
          <w:szCs w:val="20"/>
          <w:lang w:eastAsia="en-US"/>
        </w:rPr>
        <w:t>ed directly on shuffling since</w:t>
      </w:r>
      <w:r w:rsidR="00132AE2" w:rsidRPr="00B90187">
        <w:rPr>
          <w:rFonts w:eastAsia="Times New Roman"/>
          <w:sz w:val="18"/>
          <w:szCs w:val="20"/>
          <w:lang w:eastAsia="en-US"/>
        </w:rPr>
        <w:t xml:space="preserve"> the amount</w:t>
      </w:r>
      <w:r w:rsidR="00BD2E5E">
        <w:rPr>
          <w:rFonts w:eastAsia="Times New Roman"/>
          <w:sz w:val="18"/>
          <w:szCs w:val="20"/>
          <w:lang w:eastAsia="en-US"/>
        </w:rPr>
        <w:t xml:space="preserve"> of data</w:t>
      </w:r>
      <w:r w:rsidR="00132AE2" w:rsidRPr="00B90187">
        <w:rPr>
          <w:rFonts w:eastAsia="Times New Roman"/>
          <w:sz w:val="18"/>
          <w:szCs w:val="20"/>
          <w:lang w:eastAsia="en-US"/>
        </w:rPr>
        <w:t xml:space="preserve"> generated by each Map task is unbalanced in most MapReduce applications. </w:t>
      </w:r>
    </w:p>
    <w:p w14:paraId="2BB1A3C7" w14:textId="5175C882" w:rsidR="00132AE2" w:rsidRPr="00454438" w:rsidRDefault="00132AE2" w:rsidP="00B90187">
      <w:pPr>
        <w:pStyle w:val="BodyTextIndent"/>
        <w:spacing w:after="120"/>
        <w:ind w:firstLine="0"/>
        <w:rPr>
          <w:rFonts w:eastAsia="Times New Roman"/>
          <w:sz w:val="18"/>
          <w:szCs w:val="20"/>
          <w:lang w:eastAsia="en-US"/>
        </w:rPr>
      </w:pPr>
      <w:r w:rsidRPr="00B90187">
        <w:rPr>
          <w:rFonts w:eastAsia="Times New Roman"/>
          <w:sz w:val="18"/>
          <w:szCs w:val="20"/>
          <w:lang w:eastAsia="en-US"/>
        </w:rPr>
        <w:t>There are several solutions to improve the performance of data trans</w:t>
      </w:r>
      <w:r w:rsidR="006C5ABB">
        <w:rPr>
          <w:rFonts w:eastAsia="Times New Roman"/>
          <w:sz w:val="18"/>
          <w:szCs w:val="20"/>
          <w:lang w:eastAsia="en-US"/>
        </w:rPr>
        <w:t>fe</w:t>
      </w:r>
      <w:r w:rsidR="005F1C9C">
        <w:rPr>
          <w:rFonts w:eastAsia="Times New Roman"/>
          <w:sz w:val="18"/>
          <w:szCs w:val="20"/>
          <w:lang w:eastAsia="en-US"/>
        </w:rPr>
        <w:t>rs in MapReduce. Orchestra [2</w:t>
      </w:r>
      <w:r w:rsidR="00B732A7">
        <w:rPr>
          <w:rFonts w:eastAsia="Times New Roman"/>
          <w:sz w:val="18"/>
          <w:szCs w:val="20"/>
          <w:lang w:eastAsia="en-US"/>
        </w:rPr>
        <w:t>7</w:t>
      </w:r>
      <w:r w:rsidRPr="00B90187">
        <w:rPr>
          <w:rFonts w:eastAsia="Times New Roman"/>
          <w:sz w:val="18"/>
          <w:szCs w:val="20"/>
          <w:lang w:eastAsia="en-US"/>
        </w:rPr>
        <w:t xml:space="preserve">] is </w:t>
      </w:r>
      <w:r w:rsidR="00A10914">
        <w:rPr>
          <w:rFonts w:eastAsia="Times New Roman"/>
          <w:sz w:val="18"/>
          <w:szCs w:val="20"/>
          <w:lang w:eastAsia="en-US"/>
        </w:rPr>
        <w:t xml:space="preserve">one such </w:t>
      </w:r>
      <w:r w:rsidRPr="00B90187">
        <w:rPr>
          <w:rFonts w:eastAsia="Times New Roman"/>
          <w:sz w:val="18"/>
          <w:szCs w:val="20"/>
          <w:lang w:eastAsia="en-US"/>
        </w:rPr>
        <w:t xml:space="preserve">global control service and architecture </w:t>
      </w:r>
      <w:r w:rsidR="00BD2E5E">
        <w:rPr>
          <w:rFonts w:eastAsia="Times New Roman"/>
          <w:sz w:val="18"/>
          <w:szCs w:val="20"/>
          <w:lang w:eastAsia="en-US"/>
        </w:rPr>
        <w:t>that</w:t>
      </w:r>
      <w:r w:rsidR="00BD2E5E" w:rsidRPr="00B90187">
        <w:rPr>
          <w:rFonts w:eastAsia="Times New Roman"/>
          <w:sz w:val="18"/>
          <w:szCs w:val="20"/>
          <w:lang w:eastAsia="en-US"/>
        </w:rPr>
        <w:t xml:space="preserve"> </w:t>
      </w:r>
      <w:r w:rsidRPr="00B90187">
        <w:rPr>
          <w:rFonts w:eastAsia="Times New Roman"/>
          <w:sz w:val="18"/>
          <w:szCs w:val="20"/>
          <w:lang w:eastAsia="en-US"/>
        </w:rPr>
        <w:t>manage</w:t>
      </w:r>
      <w:r w:rsidR="00BD2E5E">
        <w:rPr>
          <w:rFonts w:eastAsia="Times New Roman"/>
          <w:sz w:val="18"/>
          <w:szCs w:val="20"/>
          <w:lang w:eastAsia="en-US"/>
        </w:rPr>
        <w:t>s</w:t>
      </w:r>
      <w:r w:rsidRPr="00B90187">
        <w:rPr>
          <w:rFonts w:eastAsia="Times New Roman"/>
          <w:sz w:val="18"/>
          <w:szCs w:val="20"/>
          <w:lang w:eastAsia="en-US"/>
        </w:rPr>
        <w:t xml:space="preserve"> intra</w:t>
      </w:r>
      <w:r w:rsidR="00845369">
        <w:rPr>
          <w:rFonts w:eastAsia="Times New Roman"/>
          <w:sz w:val="18"/>
          <w:szCs w:val="20"/>
          <w:lang w:eastAsia="en-US"/>
        </w:rPr>
        <w:t>-</w:t>
      </w:r>
      <w:r w:rsidRPr="00B90187">
        <w:rPr>
          <w:rFonts w:eastAsia="Times New Roman"/>
          <w:sz w:val="18"/>
          <w:szCs w:val="20"/>
          <w:lang w:eastAsia="en-US"/>
        </w:rPr>
        <w:t xml:space="preserve"> and inter-</w:t>
      </w:r>
      <w:r w:rsidR="005F1C9C">
        <w:rPr>
          <w:rFonts w:eastAsia="Times New Roman"/>
          <w:sz w:val="18"/>
          <w:szCs w:val="20"/>
          <w:lang w:eastAsia="en-US"/>
        </w:rPr>
        <w:t xml:space="preserve">transfer activities </w:t>
      </w:r>
      <w:r w:rsidR="007C3561">
        <w:rPr>
          <w:rFonts w:eastAsia="Times New Roman"/>
          <w:sz w:val="18"/>
          <w:szCs w:val="20"/>
          <w:lang w:eastAsia="en-US"/>
        </w:rPr>
        <w:t xml:space="preserve">in the </w:t>
      </w:r>
      <w:r w:rsidR="005F1C9C">
        <w:rPr>
          <w:rFonts w:eastAsia="Times New Roman"/>
          <w:sz w:val="18"/>
          <w:szCs w:val="20"/>
          <w:lang w:eastAsia="en-US"/>
        </w:rPr>
        <w:t>Spark</w:t>
      </w:r>
      <w:r w:rsidR="007C3561">
        <w:rPr>
          <w:rFonts w:eastAsia="Times New Roman"/>
          <w:sz w:val="18"/>
          <w:szCs w:val="20"/>
          <w:lang w:eastAsia="en-US"/>
        </w:rPr>
        <w:t xml:space="preserve"> system </w:t>
      </w:r>
      <w:r w:rsidR="00BD2E5E">
        <w:rPr>
          <w:rFonts w:eastAsia="Times New Roman"/>
          <w:sz w:val="18"/>
          <w:szCs w:val="20"/>
          <w:lang w:eastAsia="en-US"/>
        </w:rPr>
        <w:t xml:space="preserve">(and </w:t>
      </w:r>
      <w:r w:rsidR="007C3561">
        <w:rPr>
          <w:rFonts w:eastAsia="Times New Roman"/>
          <w:sz w:val="18"/>
          <w:szCs w:val="20"/>
          <w:lang w:eastAsia="en-US"/>
        </w:rPr>
        <w:t xml:space="preserve">we </w:t>
      </w:r>
      <w:r w:rsidR="00BD2E5E">
        <w:rPr>
          <w:rFonts w:eastAsia="Times New Roman"/>
          <w:sz w:val="18"/>
          <w:szCs w:val="20"/>
          <w:lang w:eastAsia="en-US"/>
        </w:rPr>
        <w:t xml:space="preserve">gave </w:t>
      </w:r>
      <w:r w:rsidR="007C3561">
        <w:rPr>
          <w:rFonts w:eastAsia="Times New Roman"/>
          <w:sz w:val="18"/>
          <w:szCs w:val="20"/>
          <w:lang w:eastAsia="en-US"/>
        </w:rPr>
        <w:t>some test results in section 3.1</w:t>
      </w:r>
      <w:r w:rsidR="00BD2E5E">
        <w:rPr>
          <w:rFonts w:eastAsia="Times New Roman"/>
          <w:sz w:val="18"/>
          <w:szCs w:val="20"/>
          <w:lang w:eastAsia="en-US"/>
        </w:rPr>
        <w:t>)</w:t>
      </w:r>
      <w:r w:rsidRPr="00B90187">
        <w:rPr>
          <w:rFonts w:eastAsia="Times New Roman"/>
          <w:sz w:val="18"/>
          <w:szCs w:val="20"/>
          <w:lang w:eastAsia="en-US"/>
        </w:rPr>
        <w:t xml:space="preserve">. It not only provides control, scheduling and monitoring on data transfers, but also </w:t>
      </w:r>
      <w:r w:rsidR="00BD2E5E">
        <w:rPr>
          <w:rFonts w:eastAsia="Times New Roman"/>
          <w:sz w:val="18"/>
          <w:szCs w:val="20"/>
          <w:lang w:eastAsia="en-US"/>
        </w:rPr>
        <w:t>optimizes</w:t>
      </w:r>
      <w:r w:rsidR="00BD2E5E" w:rsidRPr="00B90187">
        <w:rPr>
          <w:rFonts w:eastAsia="Times New Roman"/>
          <w:sz w:val="18"/>
          <w:szCs w:val="20"/>
          <w:lang w:eastAsia="en-US"/>
        </w:rPr>
        <w:t xml:space="preserve"> </w:t>
      </w:r>
      <w:r w:rsidRPr="00B90187">
        <w:rPr>
          <w:rFonts w:eastAsia="Times New Roman"/>
          <w:sz w:val="18"/>
          <w:szCs w:val="20"/>
          <w:lang w:eastAsia="en-US"/>
        </w:rPr>
        <w:t xml:space="preserve">broadcasting and shuffling. For broadcasting, it </w:t>
      </w:r>
      <w:r w:rsidR="005F1C9C">
        <w:rPr>
          <w:rFonts w:eastAsia="Times New Roman"/>
          <w:sz w:val="18"/>
          <w:szCs w:val="20"/>
          <w:lang w:eastAsia="en-US"/>
        </w:rPr>
        <w:t>uses an optimized BitTorrent</w:t>
      </w:r>
      <w:r w:rsidR="00845369">
        <w:rPr>
          <w:rFonts w:eastAsia="Times New Roman"/>
          <w:sz w:val="18"/>
          <w:szCs w:val="20"/>
          <w:lang w:eastAsia="en-US"/>
        </w:rPr>
        <w:t>-</w:t>
      </w:r>
      <w:r w:rsidRPr="00B90187">
        <w:rPr>
          <w:rFonts w:eastAsia="Times New Roman"/>
          <w:sz w:val="18"/>
          <w:szCs w:val="20"/>
          <w:lang w:eastAsia="en-US"/>
        </w:rPr>
        <w:t xml:space="preserve">like protocol called Cornet, augmented by topology detection. </w:t>
      </w:r>
      <w:r w:rsidR="00845369">
        <w:rPr>
          <w:rFonts w:eastAsia="Times New Roman"/>
          <w:sz w:val="18"/>
          <w:szCs w:val="20"/>
          <w:lang w:eastAsia="en-US"/>
        </w:rPr>
        <w:t>For shuffling, Orchestra employs weighted shuffle s</w:t>
      </w:r>
      <w:r w:rsidR="00893CA3" w:rsidRPr="00454438">
        <w:rPr>
          <w:rFonts w:eastAsia="Times New Roman"/>
          <w:sz w:val="18"/>
          <w:szCs w:val="20"/>
          <w:lang w:eastAsia="en-US"/>
        </w:rPr>
        <w:t xml:space="preserve">cheduling (WSS) to </w:t>
      </w:r>
      <w:r w:rsidR="00845369">
        <w:rPr>
          <w:rFonts w:eastAsia="Times New Roman"/>
          <w:sz w:val="18"/>
          <w:szCs w:val="20"/>
          <w:lang w:eastAsia="en-US"/>
        </w:rPr>
        <w:t xml:space="preserve">set the weight of the flow </w:t>
      </w:r>
      <w:r w:rsidR="00893CA3" w:rsidRPr="00454438">
        <w:rPr>
          <w:rFonts w:eastAsia="Times New Roman"/>
          <w:sz w:val="18"/>
          <w:szCs w:val="20"/>
          <w:lang w:eastAsia="en-US"/>
        </w:rPr>
        <w:t xml:space="preserve">proportional to the data size; we noted earlier this optimization is not relevant in our application. </w:t>
      </w:r>
    </w:p>
    <w:p w14:paraId="58E4CE27" w14:textId="333D483D" w:rsidR="006A2823" w:rsidRDefault="00147762" w:rsidP="00B90187">
      <w:pPr>
        <w:pStyle w:val="BodyTextIndent"/>
        <w:spacing w:after="120"/>
        <w:ind w:firstLine="0"/>
        <w:rPr>
          <w:rFonts w:eastAsia="Times New Roman"/>
          <w:sz w:val="18"/>
          <w:szCs w:val="20"/>
          <w:lang w:eastAsia="en-US"/>
        </w:rPr>
      </w:pPr>
      <w:r>
        <w:rPr>
          <w:rFonts w:eastAsia="Times New Roman"/>
          <w:sz w:val="18"/>
          <w:szCs w:val="20"/>
          <w:lang w:eastAsia="en-US"/>
        </w:rPr>
        <w:t>Hadoop-A [</w:t>
      </w:r>
      <w:r w:rsidR="00CD708A">
        <w:rPr>
          <w:rFonts w:eastAsia="Times New Roman"/>
          <w:sz w:val="18"/>
          <w:szCs w:val="20"/>
          <w:lang w:eastAsia="en-US"/>
        </w:rPr>
        <w:t>3</w:t>
      </w:r>
      <w:r w:rsidR="00B732A7">
        <w:rPr>
          <w:rFonts w:eastAsia="Times New Roman"/>
          <w:sz w:val="18"/>
          <w:szCs w:val="20"/>
          <w:lang w:eastAsia="en-US"/>
        </w:rPr>
        <w:t>6</w:t>
      </w:r>
      <w:r w:rsidR="00132AE2" w:rsidRPr="00B90187">
        <w:rPr>
          <w:rFonts w:eastAsia="Times New Roman"/>
          <w:sz w:val="18"/>
          <w:szCs w:val="20"/>
          <w:lang w:eastAsia="en-US"/>
        </w:rPr>
        <w:t xml:space="preserve">] provides a pipeline to overlap the shuffle, merge and reduce phases and uses an </w:t>
      </w:r>
      <w:r>
        <w:rPr>
          <w:rFonts w:eastAsia="Times New Roman"/>
          <w:sz w:val="18"/>
          <w:szCs w:val="20"/>
          <w:lang w:eastAsia="en-US"/>
        </w:rPr>
        <w:t>alternative Infiniband RDMA</w:t>
      </w:r>
      <w:r w:rsidR="00132AE2" w:rsidRPr="00B90187">
        <w:rPr>
          <w:rFonts w:eastAsia="Times New Roman"/>
          <w:sz w:val="18"/>
          <w:szCs w:val="20"/>
          <w:lang w:eastAsia="en-US"/>
        </w:rPr>
        <w:t xml:space="preserve"> based protocol to leverage RDMA inter-connects for f</w:t>
      </w:r>
      <w:r w:rsidR="00CD708A">
        <w:rPr>
          <w:rFonts w:eastAsia="Times New Roman"/>
          <w:sz w:val="18"/>
          <w:szCs w:val="20"/>
          <w:lang w:eastAsia="en-US"/>
        </w:rPr>
        <w:t>ast data shuffling. MATE-EC2 [3</w:t>
      </w:r>
      <w:r w:rsidR="00B732A7">
        <w:rPr>
          <w:rFonts w:eastAsia="Times New Roman"/>
          <w:sz w:val="18"/>
          <w:szCs w:val="20"/>
          <w:lang w:eastAsia="en-US"/>
        </w:rPr>
        <w:t>7</w:t>
      </w:r>
      <w:r w:rsidR="00132AE2" w:rsidRPr="00B90187">
        <w:rPr>
          <w:rFonts w:eastAsia="Times New Roman"/>
          <w:sz w:val="18"/>
          <w:szCs w:val="20"/>
          <w:lang w:eastAsia="en-US"/>
        </w:rPr>
        <w:t>] is a MapR</w:t>
      </w:r>
      <w:r w:rsidR="00CD708A">
        <w:rPr>
          <w:rFonts w:eastAsia="Times New Roman"/>
          <w:sz w:val="18"/>
          <w:szCs w:val="20"/>
          <w:lang w:eastAsia="en-US"/>
        </w:rPr>
        <w:t>educe like framework for EC2 [3</w:t>
      </w:r>
      <w:r w:rsidR="00B732A7">
        <w:rPr>
          <w:rFonts w:eastAsia="Times New Roman"/>
          <w:sz w:val="18"/>
          <w:szCs w:val="20"/>
          <w:lang w:eastAsia="en-US"/>
        </w:rPr>
        <w:t>8</w:t>
      </w:r>
      <w:r w:rsidR="00132AE2" w:rsidRPr="00B90187">
        <w:rPr>
          <w:rFonts w:eastAsia="Times New Roman"/>
          <w:sz w:val="18"/>
          <w:szCs w:val="20"/>
          <w:lang w:eastAsia="en-US"/>
        </w:rPr>
        <w:t xml:space="preserve">] </w:t>
      </w:r>
      <w:r w:rsidR="00CD708A">
        <w:rPr>
          <w:rFonts w:eastAsia="Times New Roman"/>
          <w:sz w:val="18"/>
          <w:szCs w:val="20"/>
          <w:lang w:eastAsia="en-US"/>
        </w:rPr>
        <w:t>and S3 [3</w:t>
      </w:r>
      <w:r w:rsidR="00B732A7">
        <w:rPr>
          <w:rFonts w:eastAsia="Times New Roman"/>
          <w:sz w:val="18"/>
          <w:szCs w:val="20"/>
          <w:lang w:eastAsia="en-US"/>
        </w:rPr>
        <w:t>9</w:t>
      </w:r>
      <w:r w:rsidR="00132AE2" w:rsidRPr="00B90187">
        <w:rPr>
          <w:rFonts w:eastAsia="Times New Roman"/>
          <w:sz w:val="18"/>
          <w:szCs w:val="20"/>
          <w:lang w:eastAsia="en-US"/>
        </w:rPr>
        <w:t xml:space="preserve">]. For shuffling, it uses local </w:t>
      </w:r>
      <w:r w:rsidR="00922241">
        <w:rPr>
          <w:rFonts w:eastAsia="Times New Roman"/>
          <w:sz w:val="18"/>
          <w:szCs w:val="20"/>
          <w:lang w:eastAsia="en-US"/>
        </w:rPr>
        <w:t>aggregation and global aggregation</w:t>
      </w:r>
      <w:r w:rsidR="00845369">
        <w:rPr>
          <w:rFonts w:eastAsia="Times New Roman"/>
          <w:sz w:val="18"/>
          <w:szCs w:val="20"/>
          <w:lang w:eastAsia="en-US"/>
        </w:rPr>
        <w:t>. This</w:t>
      </w:r>
      <w:r w:rsidR="00132AE2" w:rsidRPr="00B90187">
        <w:rPr>
          <w:rFonts w:eastAsia="Times New Roman"/>
          <w:sz w:val="18"/>
          <w:szCs w:val="20"/>
          <w:lang w:eastAsia="en-US"/>
        </w:rPr>
        <w:t xml:space="preserve"> strategy is similar to what </w:t>
      </w:r>
      <w:r w:rsidR="00BD2E5E">
        <w:rPr>
          <w:rFonts w:eastAsia="Times New Roman"/>
          <w:sz w:val="18"/>
          <w:szCs w:val="20"/>
          <w:lang w:eastAsia="en-US"/>
        </w:rPr>
        <w:t>was done</w:t>
      </w:r>
      <w:r w:rsidR="00132AE2" w:rsidRPr="00B90187">
        <w:rPr>
          <w:rFonts w:eastAsia="Times New Roman"/>
          <w:sz w:val="18"/>
          <w:szCs w:val="20"/>
          <w:lang w:eastAsia="en-US"/>
        </w:rPr>
        <w:t xml:space="preserve"> in Twister but </w:t>
      </w:r>
      <w:r w:rsidR="00BD2E5E">
        <w:rPr>
          <w:rFonts w:eastAsia="Times New Roman"/>
          <w:sz w:val="18"/>
          <w:szCs w:val="20"/>
          <w:lang w:eastAsia="en-US"/>
        </w:rPr>
        <w:t>since</w:t>
      </w:r>
      <w:r w:rsidR="00BD2E5E" w:rsidRPr="00B90187">
        <w:rPr>
          <w:rFonts w:eastAsia="Times New Roman"/>
          <w:sz w:val="18"/>
          <w:szCs w:val="20"/>
          <w:lang w:eastAsia="en-US"/>
        </w:rPr>
        <w:t xml:space="preserve"> </w:t>
      </w:r>
      <w:r w:rsidR="00132AE2" w:rsidRPr="00B90187">
        <w:rPr>
          <w:rFonts w:eastAsia="Times New Roman"/>
          <w:sz w:val="18"/>
          <w:szCs w:val="20"/>
          <w:lang w:eastAsia="en-US"/>
        </w:rPr>
        <w:t>it focuses on EC2 cloud environment, the design and implementation are t</w:t>
      </w:r>
      <w:r w:rsidR="00C90831">
        <w:rPr>
          <w:rFonts w:eastAsia="Times New Roman"/>
          <w:sz w:val="18"/>
          <w:szCs w:val="20"/>
          <w:lang w:eastAsia="en-US"/>
        </w:rPr>
        <w:t>otally different. iMapReduce [</w:t>
      </w:r>
      <w:r w:rsidR="00B732A7">
        <w:rPr>
          <w:rFonts w:eastAsia="Times New Roman"/>
          <w:sz w:val="18"/>
          <w:szCs w:val="20"/>
          <w:lang w:eastAsia="en-US"/>
        </w:rPr>
        <w:t>40</w:t>
      </w:r>
      <w:r w:rsidR="00C90831">
        <w:rPr>
          <w:rFonts w:eastAsia="Times New Roman"/>
          <w:sz w:val="18"/>
          <w:szCs w:val="20"/>
          <w:lang w:eastAsia="en-US"/>
        </w:rPr>
        <w:t xml:space="preserve">] </w:t>
      </w:r>
      <w:r w:rsidR="00845369">
        <w:rPr>
          <w:rFonts w:eastAsia="Times New Roman"/>
          <w:sz w:val="18"/>
          <w:szCs w:val="20"/>
          <w:lang w:eastAsia="en-US"/>
        </w:rPr>
        <w:t xml:space="preserve">and </w:t>
      </w:r>
      <w:r w:rsidR="00C90831">
        <w:rPr>
          <w:rFonts w:eastAsia="Times New Roman"/>
          <w:sz w:val="18"/>
          <w:szCs w:val="20"/>
          <w:lang w:eastAsia="en-US"/>
        </w:rPr>
        <w:t>iHadoop [</w:t>
      </w:r>
      <w:r w:rsidR="00B732A7">
        <w:rPr>
          <w:rFonts w:eastAsia="Times New Roman"/>
          <w:sz w:val="18"/>
          <w:szCs w:val="20"/>
          <w:lang w:eastAsia="en-US"/>
        </w:rPr>
        <w:t>41</w:t>
      </w:r>
      <w:r w:rsidR="00132AE2" w:rsidRPr="00B90187">
        <w:rPr>
          <w:rFonts w:eastAsia="Times New Roman"/>
          <w:sz w:val="18"/>
          <w:szCs w:val="20"/>
          <w:lang w:eastAsia="en-US"/>
        </w:rPr>
        <w:t>] are iterative Map</w:t>
      </w:r>
      <w:r w:rsidR="00BD2E5E">
        <w:rPr>
          <w:rFonts w:eastAsia="Times New Roman"/>
          <w:sz w:val="18"/>
          <w:szCs w:val="20"/>
          <w:lang w:eastAsia="en-US"/>
        </w:rPr>
        <w:t>R</w:t>
      </w:r>
      <w:r w:rsidR="00132AE2" w:rsidRPr="00B90187">
        <w:rPr>
          <w:rFonts w:eastAsia="Times New Roman"/>
          <w:sz w:val="18"/>
          <w:szCs w:val="20"/>
          <w:lang w:eastAsia="en-US"/>
        </w:rPr>
        <w:t xml:space="preserve">educe frameworks that optimize the data transfers between iterations </w:t>
      </w:r>
      <w:r w:rsidR="00845369">
        <w:rPr>
          <w:rFonts w:eastAsia="Times New Roman"/>
          <w:sz w:val="18"/>
          <w:szCs w:val="20"/>
          <w:lang w:eastAsia="en-US"/>
        </w:rPr>
        <w:t>asynchronously</w:t>
      </w:r>
      <w:r w:rsidR="00BD2E5E">
        <w:rPr>
          <w:rFonts w:eastAsia="Times New Roman"/>
          <w:sz w:val="18"/>
          <w:szCs w:val="20"/>
          <w:lang w:eastAsia="en-US"/>
        </w:rPr>
        <w:t xml:space="preserve"> when </w:t>
      </w:r>
      <w:r w:rsidR="00845369">
        <w:rPr>
          <w:rFonts w:eastAsia="Times New Roman"/>
          <w:sz w:val="18"/>
          <w:szCs w:val="20"/>
          <w:lang w:eastAsia="en-US"/>
        </w:rPr>
        <w:t xml:space="preserve">there </w:t>
      </w:r>
      <w:r w:rsidR="00BD2E5E">
        <w:rPr>
          <w:rFonts w:eastAsia="Times New Roman"/>
          <w:sz w:val="18"/>
          <w:szCs w:val="20"/>
          <w:lang w:eastAsia="en-US"/>
        </w:rPr>
        <w:t xml:space="preserve">is </w:t>
      </w:r>
      <w:r w:rsidR="00845369">
        <w:rPr>
          <w:rFonts w:eastAsia="Times New Roman"/>
          <w:sz w:val="18"/>
          <w:szCs w:val="20"/>
          <w:lang w:eastAsia="en-US"/>
        </w:rPr>
        <w:t>no</w:t>
      </w:r>
      <w:r w:rsidR="00132AE2" w:rsidRPr="00B90187">
        <w:rPr>
          <w:rFonts w:eastAsia="Times New Roman"/>
          <w:sz w:val="18"/>
          <w:szCs w:val="20"/>
          <w:lang w:eastAsia="en-US"/>
        </w:rPr>
        <w:t xml:space="preserve"> barrier between iterations. However, this design </w:t>
      </w:r>
      <w:r w:rsidR="00BD2E5E">
        <w:rPr>
          <w:rFonts w:eastAsia="Times New Roman"/>
          <w:sz w:val="18"/>
          <w:szCs w:val="20"/>
          <w:lang w:eastAsia="en-US"/>
        </w:rPr>
        <w:t>does not</w:t>
      </w:r>
      <w:r w:rsidR="00BD2E5E" w:rsidRPr="00B90187">
        <w:rPr>
          <w:rFonts w:eastAsia="Times New Roman"/>
          <w:sz w:val="18"/>
          <w:szCs w:val="20"/>
          <w:lang w:eastAsia="en-US"/>
        </w:rPr>
        <w:t xml:space="preserve"> </w:t>
      </w:r>
      <w:r w:rsidR="00132AE2" w:rsidRPr="00B90187">
        <w:rPr>
          <w:rFonts w:eastAsia="Times New Roman"/>
          <w:sz w:val="18"/>
          <w:szCs w:val="20"/>
          <w:lang w:eastAsia="en-US"/>
        </w:rPr>
        <w:t>work for applications which need</w:t>
      </w:r>
      <w:r w:rsidR="00BD2E5E">
        <w:rPr>
          <w:rFonts w:eastAsia="Times New Roman"/>
          <w:sz w:val="18"/>
          <w:szCs w:val="20"/>
          <w:lang w:eastAsia="en-US"/>
        </w:rPr>
        <w:t xml:space="preserve"> to</w:t>
      </w:r>
      <w:r w:rsidR="00132AE2" w:rsidRPr="00B90187">
        <w:rPr>
          <w:rFonts w:eastAsia="Times New Roman"/>
          <w:sz w:val="18"/>
          <w:szCs w:val="20"/>
          <w:lang w:eastAsia="en-US"/>
        </w:rPr>
        <w:t xml:space="preserve"> broadcast data in every iteration because all the outputs from Reduce tasks are needed for every Map task. </w:t>
      </w:r>
    </w:p>
    <w:p w14:paraId="5CC5853C" w14:textId="657CB142" w:rsidR="005914E1" w:rsidRPr="005914E1" w:rsidRDefault="005914E1" w:rsidP="005914E1">
      <w:pPr>
        <w:spacing w:after="120"/>
        <w:ind w:firstLine="0"/>
        <w:rPr>
          <w:rFonts w:eastAsia="Times New Roman"/>
          <w:sz w:val="18"/>
          <w:szCs w:val="20"/>
          <w:lang w:eastAsia="en-US"/>
        </w:rPr>
      </w:pPr>
      <w:r w:rsidRPr="005914E1">
        <w:rPr>
          <w:rFonts w:eastAsia="Times New Roman"/>
          <w:sz w:val="18"/>
          <w:szCs w:val="20"/>
          <w:lang w:eastAsia="en-US"/>
        </w:rPr>
        <w:t>Microsoft Daytona</w:t>
      </w:r>
      <w:r>
        <w:rPr>
          <w:rFonts w:eastAsia="Times New Roman"/>
          <w:sz w:val="18"/>
          <w:szCs w:val="20"/>
          <w:lang w:eastAsia="en-US"/>
        </w:rPr>
        <w:t xml:space="preserve"> </w:t>
      </w:r>
      <w:r w:rsidRPr="005914E1">
        <w:rPr>
          <w:rFonts w:eastAsia="Times New Roman"/>
          <w:sz w:val="18"/>
          <w:szCs w:val="20"/>
          <w:lang w:eastAsia="en-US"/>
        </w:rPr>
        <w:fldChar w:fldCharType="begin"/>
      </w:r>
      <w:r w:rsidRPr="005914E1">
        <w:rPr>
          <w:rFonts w:eastAsia="Times New Roman"/>
          <w:sz w:val="18"/>
          <w:szCs w:val="20"/>
          <w:lang w:eastAsia="en-US"/>
        </w:rPr>
        <w:instrText xml:space="preserve"> ADDIN EN.CITE &lt;EndNote&gt;&lt;Cite&gt;&lt;RecNum&gt;2584&lt;/RecNum&gt;&lt;DisplayText&gt;[5]&lt;/DisplayText&gt;&lt;record&gt;&lt;rec-number&gt;2584&lt;/rec-number&gt;&lt;foreign-keys&gt;&lt;key app="EN" db-id="5axaw559mfwdpuewrfppwdvasdfa2ep2ardp"&gt;2584&lt;/key&gt;&lt;/foreign-keys&gt;&lt;ref-type name="Report"&gt;27&lt;/ref-type&gt;&lt;contributors&gt;&lt;/contributors&gt;&lt;titles&gt;&lt;title&gt;Microsoft Daytona&lt;/title&gt;&lt;/titles&gt;&lt;dates&gt;&lt;/dates&gt;&lt;pub-location&gt;Retrieved Feb 1, 2012, from : http://research.microsoft.com/en-us/projects/daytona/&lt;/pub-location&gt;&lt;urls&gt;&lt;related-urls&gt;&lt;url&gt;http://research.microsoft.com/en-us/projects/daytona/&lt;/url&gt;&lt;/related-urls&gt;&lt;/urls&gt;&lt;/record&gt;&lt;/Cite&gt;&lt;/EndNote&gt;</w:instrText>
      </w:r>
      <w:r w:rsidRPr="005914E1">
        <w:rPr>
          <w:rFonts w:eastAsia="Times New Roman"/>
          <w:sz w:val="18"/>
          <w:szCs w:val="20"/>
          <w:lang w:eastAsia="en-US"/>
        </w:rPr>
        <w:fldChar w:fldCharType="separate"/>
      </w:r>
      <w:r w:rsidRPr="005914E1">
        <w:rPr>
          <w:rFonts w:eastAsia="Times New Roman"/>
          <w:sz w:val="18"/>
          <w:szCs w:val="20"/>
          <w:lang w:eastAsia="en-US"/>
        </w:rPr>
        <w:t>[</w:t>
      </w:r>
      <w:r>
        <w:rPr>
          <w:rFonts w:eastAsia="Times New Roman"/>
          <w:sz w:val="18"/>
          <w:szCs w:val="20"/>
          <w:lang w:eastAsia="en-US"/>
        </w:rPr>
        <w:t>4</w:t>
      </w:r>
      <w:hyperlink w:anchor="_ENREF_5" w:tooltip=",  #2584" w:history="1">
        <w:r w:rsidRPr="005914E1">
          <w:rPr>
            <w:rFonts w:eastAsia="Times New Roman"/>
            <w:sz w:val="18"/>
            <w:szCs w:val="20"/>
            <w:lang w:eastAsia="en-US"/>
          </w:rPr>
          <w:t>5</w:t>
        </w:r>
      </w:hyperlink>
      <w:r w:rsidRPr="005914E1">
        <w:rPr>
          <w:rFonts w:eastAsia="Times New Roman"/>
          <w:sz w:val="18"/>
          <w:szCs w:val="20"/>
          <w:lang w:eastAsia="en-US"/>
        </w:rPr>
        <w:t>]</w:t>
      </w:r>
      <w:r w:rsidRPr="005914E1">
        <w:rPr>
          <w:rFonts w:eastAsia="Times New Roman"/>
          <w:sz w:val="18"/>
          <w:szCs w:val="20"/>
          <w:lang w:eastAsia="en-US"/>
        </w:rPr>
        <w:fldChar w:fldCharType="end"/>
      </w:r>
      <w:r w:rsidRPr="005914E1">
        <w:rPr>
          <w:rFonts w:eastAsia="Times New Roman"/>
          <w:sz w:val="18"/>
          <w:szCs w:val="20"/>
          <w:lang w:eastAsia="en-US"/>
        </w:rPr>
        <w:t xml:space="preserve"> is a recently</w:t>
      </w:r>
      <w:r w:rsidR="00BD2E5E">
        <w:rPr>
          <w:rFonts w:eastAsia="Times New Roman"/>
          <w:sz w:val="18"/>
          <w:szCs w:val="20"/>
          <w:lang w:eastAsia="en-US"/>
        </w:rPr>
        <w:t>-</w:t>
      </w:r>
      <w:r w:rsidRPr="005914E1">
        <w:rPr>
          <w:rFonts w:eastAsia="Times New Roman"/>
          <w:sz w:val="18"/>
          <w:szCs w:val="20"/>
          <w:lang w:eastAsia="en-US"/>
        </w:rPr>
        <w:t xml:space="preserve">announced iterative MapReduce runtime developed by Microsoft Research for </w:t>
      </w:r>
      <w:r w:rsidR="00BD2E5E">
        <w:rPr>
          <w:rFonts w:eastAsia="Times New Roman"/>
          <w:sz w:val="18"/>
          <w:szCs w:val="20"/>
          <w:lang w:eastAsia="en-US"/>
        </w:rPr>
        <w:t xml:space="preserve">the </w:t>
      </w:r>
      <w:r w:rsidRPr="005914E1">
        <w:rPr>
          <w:rFonts w:eastAsia="Times New Roman"/>
          <w:sz w:val="18"/>
          <w:szCs w:val="20"/>
          <w:lang w:eastAsia="en-US"/>
        </w:rPr>
        <w:t xml:space="preserve">Azure Cloud Platform that builds on some of the ideas of the earlier Twister system. Currently Excel DataScope is presented as an application of Daytona. Users can upload data in their Excel </w:t>
      </w:r>
      <w:r w:rsidRPr="005914E1">
        <w:rPr>
          <w:rFonts w:eastAsia="Times New Roman"/>
          <w:sz w:val="18"/>
          <w:szCs w:val="20"/>
          <w:lang w:eastAsia="en-US"/>
        </w:rPr>
        <w:lastRenderedPageBreak/>
        <w:t xml:space="preserve">spreadsheet to the DataScope service or select a dataset already in the cloud, then select an analysis model from </w:t>
      </w:r>
      <w:r>
        <w:rPr>
          <w:rFonts w:eastAsia="Times New Roman"/>
          <w:sz w:val="18"/>
          <w:szCs w:val="20"/>
          <w:lang w:eastAsia="en-US"/>
        </w:rPr>
        <w:t>the</w:t>
      </w:r>
      <w:r w:rsidRPr="005914E1">
        <w:rPr>
          <w:rFonts w:eastAsia="Times New Roman"/>
          <w:sz w:val="18"/>
          <w:szCs w:val="20"/>
          <w:lang w:eastAsia="en-US"/>
        </w:rPr>
        <w:t xml:space="preserve"> Excel DataScope research ribbon to run against the selected data. The results can be returned to the Excel client or remain in the cloud for further processing and visualization. Daytona is available as a “Community Technology Preview” for academic and non-commercial use.</w:t>
      </w:r>
    </w:p>
    <w:p w14:paraId="20952B30" w14:textId="77777777" w:rsidR="005914E1" w:rsidRDefault="005914E1" w:rsidP="00B90187">
      <w:pPr>
        <w:pStyle w:val="BodyTextIndent"/>
        <w:spacing w:after="120"/>
        <w:ind w:firstLine="0"/>
        <w:rPr>
          <w:rFonts w:eastAsia="Times New Roman"/>
          <w:sz w:val="18"/>
          <w:szCs w:val="20"/>
          <w:lang w:eastAsia="en-US"/>
        </w:rPr>
      </w:pPr>
      <w:r>
        <w:t xml:space="preserve"> </w:t>
      </w:r>
    </w:p>
    <w:p w14:paraId="15A6827E" w14:textId="77777777" w:rsidR="007421A7" w:rsidRPr="00CB0B5F" w:rsidRDefault="007421A7"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t>CONCLUSION</w:t>
      </w:r>
      <w:r w:rsidR="00893CA3">
        <w:rPr>
          <w:rFonts w:eastAsia="Times New Roman" w:cs="Times New Roman"/>
          <w:bCs w:val="0"/>
          <w:kern w:val="28"/>
          <w:sz w:val="24"/>
          <w:szCs w:val="20"/>
          <w:lang w:eastAsia="en-US"/>
        </w:rPr>
        <w:t>S AND FUTURE WORK</w:t>
      </w:r>
    </w:p>
    <w:p w14:paraId="2FE8DC23" w14:textId="31A3EA84" w:rsidR="00C52DD0" w:rsidRPr="00FB5918" w:rsidRDefault="00C52DD0" w:rsidP="003F209E">
      <w:pPr>
        <w:ind w:firstLine="0"/>
        <w:rPr>
          <w:sz w:val="18"/>
          <w:szCs w:val="18"/>
          <w:lang w:eastAsia="en-US"/>
        </w:rPr>
      </w:pPr>
      <w:r w:rsidRPr="00FB5918">
        <w:rPr>
          <w:sz w:val="18"/>
          <w:szCs w:val="18"/>
          <w:lang w:eastAsia="en-US"/>
        </w:rPr>
        <w:t xml:space="preserve">In this paper, we have demonstrated the first steps towards a high performance Map-Collective programming model and runtime using the requirements of a large scale clustering algorithm. We replaced broker-based methods and designed and implemented a new topology-aware chain broadcasting algorithm. Compared with the simple broadcast algorithm, the new algorithm reduces the time burden of broadcasting by at least a factor of 120 </w:t>
      </w:r>
      <w:r w:rsidR="00BD2E5E">
        <w:rPr>
          <w:sz w:val="18"/>
          <w:szCs w:val="18"/>
          <w:lang w:eastAsia="en-US"/>
        </w:rPr>
        <w:t>on</w:t>
      </w:r>
      <w:r w:rsidR="00BD2E5E" w:rsidRPr="00FB5918">
        <w:rPr>
          <w:sz w:val="18"/>
          <w:szCs w:val="18"/>
          <w:lang w:eastAsia="en-US"/>
        </w:rPr>
        <w:t xml:space="preserve"> </w:t>
      </w:r>
      <w:r w:rsidRPr="00FB5918">
        <w:rPr>
          <w:sz w:val="18"/>
          <w:szCs w:val="18"/>
          <w:lang w:eastAsia="en-US"/>
        </w:rPr>
        <w:t>125 nodes. It gives 20% better performance than</w:t>
      </w:r>
      <w:r w:rsidR="00BD2E5E">
        <w:rPr>
          <w:sz w:val="18"/>
          <w:szCs w:val="18"/>
          <w:lang w:eastAsia="en-US"/>
        </w:rPr>
        <w:t xml:space="preserve"> the</w:t>
      </w:r>
      <w:r w:rsidRPr="00FB5918">
        <w:rPr>
          <w:sz w:val="18"/>
          <w:szCs w:val="18"/>
          <w:lang w:eastAsia="en-US"/>
        </w:rPr>
        <w:t xml:space="preserve"> </w:t>
      </w:r>
      <w:r w:rsidR="00DE0227" w:rsidRPr="00FB5918">
        <w:rPr>
          <w:sz w:val="18"/>
          <w:szCs w:val="18"/>
          <w:lang w:eastAsia="en-US"/>
        </w:rPr>
        <w:t xml:space="preserve">best C/C++ </w:t>
      </w:r>
      <w:r w:rsidRPr="00FB5918">
        <w:rPr>
          <w:sz w:val="18"/>
          <w:szCs w:val="18"/>
          <w:lang w:eastAsia="en-US"/>
        </w:rPr>
        <w:t xml:space="preserve">MPI methods </w:t>
      </w:r>
      <w:r w:rsidR="00FA3C4D" w:rsidRPr="00FB5918">
        <w:rPr>
          <w:sz w:val="18"/>
          <w:szCs w:val="18"/>
          <w:lang w:eastAsia="en-US"/>
        </w:rPr>
        <w:t xml:space="preserve">(and </w:t>
      </w:r>
      <w:r w:rsidR="00DE0227" w:rsidRPr="00FB5918">
        <w:rPr>
          <w:sz w:val="18"/>
          <w:szCs w:val="18"/>
          <w:lang w:eastAsia="en-US"/>
        </w:rPr>
        <w:t xml:space="preserve">four times </w:t>
      </w:r>
      <w:r w:rsidR="00BD2E5E">
        <w:rPr>
          <w:sz w:val="18"/>
          <w:szCs w:val="18"/>
          <w:lang w:eastAsia="en-US"/>
        </w:rPr>
        <w:t>better</w:t>
      </w:r>
      <w:r w:rsidR="00BD2E5E" w:rsidRPr="00FB5918">
        <w:rPr>
          <w:sz w:val="18"/>
          <w:szCs w:val="18"/>
          <w:lang w:eastAsia="en-US"/>
        </w:rPr>
        <w:t xml:space="preserve"> </w:t>
      </w:r>
      <w:r w:rsidR="00DE0227" w:rsidRPr="00FB5918">
        <w:rPr>
          <w:sz w:val="18"/>
          <w:szCs w:val="18"/>
          <w:lang w:eastAsia="en-US"/>
        </w:rPr>
        <w:t>than Java MPJ</w:t>
      </w:r>
      <w:r w:rsidR="00FA3C4D" w:rsidRPr="00FB5918">
        <w:rPr>
          <w:sz w:val="18"/>
          <w:szCs w:val="18"/>
          <w:lang w:eastAsia="en-US"/>
        </w:rPr>
        <w:t xml:space="preserve">) </w:t>
      </w:r>
      <w:r w:rsidRPr="00FB5918">
        <w:rPr>
          <w:sz w:val="18"/>
          <w:szCs w:val="18"/>
          <w:lang w:eastAsia="en-US"/>
        </w:rPr>
        <w:t xml:space="preserve">and a factor of 5 </w:t>
      </w:r>
      <w:r w:rsidR="002E1D2A" w:rsidRPr="00FB5918">
        <w:rPr>
          <w:sz w:val="18"/>
          <w:szCs w:val="18"/>
          <w:lang w:eastAsia="en-US"/>
        </w:rPr>
        <w:t>improvement</w:t>
      </w:r>
      <w:r w:rsidRPr="00FB5918">
        <w:rPr>
          <w:sz w:val="18"/>
          <w:szCs w:val="18"/>
          <w:lang w:eastAsia="en-US"/>
        </w:rPr>
        <w:t xml:space="preserve"> over non-optimized (for topology) pipeline-based method over 150 nodes. The shuffling cost after using local aggregation is only 10% of the original time. In particular, collective communication has significantly improved the intermediate data transfer for large scale image clustering problems.</w:t>
      </w:r>
    </w:p>
    <w:p w14:paraId="4CB0AB51" w14:textId="31A7ABE9" w:rsidR="00C52DD0" w:rsidRPr="00FB5918" w:rsidRDefault="00C52DD0" w:rsidP="003F209E">
      <w:pPr>
        <w:ind w:firstLine="0"/>
        <w:rPr>
          <w:sz w:val="18"/>
          <w:szCs w:val="18"/>
          <w:lang w:eastAsia="en-US"/>
        </w:rPr>
      </w:pPr>
      <w:r w:rsidRPr="00FB5918">
        <w:rPr>
          <w:sz w:val="18"/>
          <w:szCs w:val="18"/>
          <w:lang w:eastAsia="en-US"/>
        </w:rPr>
        <w:t xml:space="preserve">In future work, we will improve the </w:t>
      </w:r>
      <w:r w:rsidR="007B585C">
        <w:rPr>
          <w:sz w:val="18"/>
          <w:szCs w:val="18"/>
          <w:lang w:eastAsia="en-US"/>
        </w:rPr>
        <w:t>k-</w:t>
      </w:r>
      <w:r w:rsidRPr="00FB5918">
        <w:rPr>
          <w:sz w:val="18"/>
          <w:szCs w:val="18"/>
          <w:lang w:eastAsia="en-US"/>
        </w:rPr>
        <w:t>means algorithm [</w:t>
      </w:r>
      <w:r w:rsidR="00875658" w:rsidRPr="00875658">
        <w:rPr>
          <w:sz w:val="18"/>
          <w:szCs w:val="18"/>
          <w:lang w:eastAsia="en-US"/>
        </w:rPr>
        <w:t>8</w:t>
      </w:r>
      <w:r w:rsidRPr="00FB5918">
        <w:rPr>
          <w:sz w:val="18"/>
          <w:szCs w:val="18"/>
          <w:lang w:eastAsia="en-US"/>
        </w:rPr>
        <w:t>][</w:t>
      </w:r>
      <w:r w:rsidR="00875658" w:rsidRPr="00875658">
        <w:rPr>
          <w:sz w:val="18"/>
          <w:szCs w:val="18"/>
          <w:lang w:eastAsia="en-US"/>
        </w:rPr>
        <w:t>9</w:t>
      </w:r>
      <w:r w:rsidRPr="00FB5918">
        <w:rPr>
          <w:sz w:val="18"/>
          <w:szCs w:val="18"/>
          <w:lang w:eastAsia="en-US"/>
        </w:rPr>
        <w:t>]</w:t>
      </w:r>
      <w:r w:rsidR="00875658">
        <w:rPr>
          <w:sz w:val="18"/>
          <w:szCs w:val="18"/>
          <w:lang w:eastAsia="en-US"/>
        </w:rPr>
        <w:t>[42]</w:t>
      </w:r>
      <w:r w:rsidRPr="00FB5918">
        <w:rPr>
          <w:sz w:val="18"/>
          <w:szCs w:val="18"/>
          <w:lang w:eastAsia="en-US"/>
        </w:rPr>
        <w:t xml:space="preserve"> and apply the Map-Collective framework to other iterative applications [</w:t>
      </w:r>
      <w:r w:rsidR="00875658">
        <w:rPr>
          <w:sz w:val="18"/>
          <w:szCs w:val="18"/>
          <w:lang w:eastAsia="en-US"/>
        </w:rPr>
        <w:t>43</w:t>
      </w:r>
      <w:r w:rsidRPr="00FB5918">
        <w:rPr>
          <w:sz w:val="18"/>
          <w:szCs w:val="18"/>
          <w:lang w:eastAsia="en-US"/>
        </w:rPr>
        <w:t xml:space="preserve">] including Multi-Dimensional Scaling where the </w:t>
      </w:r>
      <w:r w:rsidR="007E371F" w:rsidRPr="00FB5918">
        <w:rPr>
          <w:sz w:val="18"/>
          <w:szCs w:val="18"/>
          <w:lang w:eastAsia="en-US"/>
        </w:rPr>
        <w:t xml:space="preserve">allgather </w:t>
      </w:r>
      <w:r w:rsidRPr="00FB5918">
        <w:rPr>
          <w:sz w:val="18"/>
          <w:szCs w:val="18"/>
          <w:lang w:eastAsia="en-US"/>
        </w:rPr>
        <w:t xml:space="preserve">primitive is needed. We will also extend current work to include an </w:t>
      </w:r>
      <w:r w:rsidR="007E371F" w:rsidRPr="00FB5918">
        <w:rPr>
          <w:sz w:val="18"/>
          <w:szCs w:val="18"/>
          <w:lang w:eastAsia="en-US"/>
        </w:rPr>
        <w:t xml:space="preserve">allreduce </w:t>
      </w:r>
      <w:r w:rsidRPr="00FB5918">
        <w:rPr>
          <w:sz w:val="18"/>
          <w:szCs w:val="18"/>
          <w:lang w:eastAsia="en-US"/>
        </w:rPr>
        <w:t xml:space="preserve">collective that is an alternative approach to </w:t>
      </w:r>
      <w:r w:rsidR="00202EC5">
        <w:rPr>
          <w:sz w:val="18"/>
          <w:szCs w:val="18"/>
          <w:lang w:eastAsia="en-US"/>
        </w:rPr>
        <w:t>K-means</w:t>
      </w:r>
      <w:r w:rsidRPr="00FB5918">
        <w:rPr>
          <w:sz w:val="18"/>
          <w:szCs w:val="18"/>
          <w:lang w:eastAsia="en-US"/>
        </w:rPr>
        <w:t xml:space="preserve">. The </w:t>
      </w:r>
      <w:r w:rsidR="007B585C">
        <w:rPr>
          <w:sz w:val="18"/>
          <w:szCs w:val="18"/>
          <w:lang w:eastAsia="en-US"/>
        </w:rPr>
        <w:t>resulting</w:t>
      </w:r>
      <w:r w:rsidR="007B585C" w:rsidRPr="00FB5918">
        <w:rPr>
          <w:sz w:val="18"/>
          <w:szCs w:val="18"/>
          <w:lang w:eastAsia="en-US"/>
        </w:rPr>
        <w:t xml:space="preserve"> </w:t>
      </w:r>
      <w:r w:rsidRPr="00FB5918">
        <w:rPr>
          <w:sz w:val="18"/>
          <w:szCs w:val="18"/>
          <w:lang w:eastAsia="en-US"/>
        </w:rPr>
        <w:t>Map-Collective model that captures the full range of traditional MapReduce and MPI features will be evaluated on Azure [</w:t>
      </w:r>
      <w:r w:rsidR="00875658" w:rsidRPr="00875658">
        <w:rPr>
          <w:sz w:val="18"/>
          <w:szCs w:val="18"/>
          <w:lang w:eastAsia="en-US"/>
        </w:rPr>
        <w:t>22</w:t>
      </w:r>
      <w:r w:rsidRPr="00FB5918">
        <w:rPr>
          <w:sz w:val="18"/>
          <w:szCs w:val="18"/>
          <w:lang w:eastAsia="en-US"/>
        </w:rPr>
        <w:t>] as well as IaaS/HPC environments. We will integrate Twister with Infiniband RDMA based protocol and compare various communication scenarios</w:t>
      </w:r>
      <w:r w:rsidR="007B585C">
        <w:rPr>
          <w:sz w:val="18"/>
          <w:szCs w:val="18"/>
          <w:lang w:eastAsia="en-US"/>
        </w:rPr>
        <w:t>, since i</w:t>
      </w:r>
      <w:r w:rsidRPr="00FB5918">
        <w:rPr>
          <w:sz w:val="18"/>
          <w:szCs w:val="18"/>
          <w:lang w:eastAsia="en-US"/>
        </w:rPr>
        <w:t>nitial observation</w:t>
      </w:r>
      <w:r w:rsidR="007B585C">
        <w:rPr>
          <w:sz w:val="18"/>
          <w:szCs w:val="18"/>
          <w:lang w:eastAsia="en-US"/>
        </w:rPr>
        <w:t>s</w:t>
      </w:r>
      <w:r w:rsidRPr="00FB5918">
        <w:rPr>
          <w:sz w:val="18"/>
          <w:szCs w:val="18"/>
          <w:lang w:eastAsia="en-US"/>
        </w:rPr>
        <w:t xml:space="preserve"> suggest a different performance profile from that of the Ethernet network evaluated here. Furthermore we will integrate topology and link speed detection services and utilize services such as ZooKeeper [4</w:t>
      </w:r>
      <w:r w:rsidR="00875658">
        <w:rPr>
          <w:sz w:val="18"/>
          <w:szCs w:val="18"/>
          <w:lang w:eastAsia="en-US"/>
        </w:rPr>
        <w:t>4</w:t>
      </w:r>
      <w:r w:rsidRPr="00FB5918">
        <w:rPr>
          <w:sz w:val="18"/>
          <w:szCs w:val="18"/>
          <w:lang w:eastAsia="en-US"/>
        </w:rPr>
        <w:t xml:space="preserve">] to provide coordination and fault detection. </w:t>
      </w:r>
    </w:p>
    <w:p w14:paraId="30A92ABA" w14:textId="77777777" w:rsidR="00E8131E" w:rsidRPr="00CB0B5F" w:rsidRDefault="000D1685"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sidRPr="00CB0B5F">
        <w:rPr>
          <w:rFonts w:eastAsia="Times New Roman" w:cs="Times New Roman"/>
          <w:bCs w:val="0"/>
          <w:kern w:val="28"/>
          <w:sz w:val="24"/>
          <w:szCs w:val="20"/>
          <w:lang w:eastAsia="en-US"/>
        </w:rPr>
        <w:t>A</w:t>
      </w:r>
      <w:r w:rsidR="007421A7">
        <w:rPr>
          <w:rFonts w:eastAsia="Times New Roman" w:cs="Times New Roman"/>
          <w:bCs w:val="0"/>
          <w:kern w:val="28"/>
          <w:sz w:val="24"/>
          <w:szCs w:val="20"/>
          <w:lang w:eastAsia="en-US"/>
        </w:rPr>
        <w:t>CKNOWLEDGEMENT</w:t>
      </w:r>
    </w:p>
    <w:p w14:paraId="0CEC0BE2" w14:textId="61A22168" w:rsidR="00202EC5" w:rsidRPr="00196A5A" w:rsidRDefault="00D770C8" w:rsidP="00202EC5">
      <w:pPr>
        <w:pStyle w:val="BodyTextIndent"/>
        <w:spacing w:after="120"/>
        <w:rPr>
          <w:rFonts w:eastAsia="Times New Roman"/>
          <w:sz w:val="18"/>
          <w:szCs w:val="20"/>
          <w:lang w:eastAsia="en-US"/>
        </w:rPr>
      </w:pPr>
      <w:r w:rsidRPr="00D770C8">
        <w:rPr>
          <w:rFonts w:eastAsia="Times New Roman"/>
          <w:sz w:val="18"/>
          <w:szCs w:val="20"/>
          <w:lang w:eastAsia="en-US"/>
        </w:rPr>
        <w:t xml:space="preserve">We gratefully acknowledge support from </w:t>
      </w:r>
      <w:r w:rsidR="00735D8D" w:rsidRPr="00735D8D">
        <w:rPr>
          <w:rFonts w:eastAsia="Times New Roman"/>
          <w:sz w:val="18"/>
          <w:szCs w:val="20"/>
          <w:lang w:eastAsia="en-US"/>
        </w:rPr>
        <w:t xml:space="preserve">National Science Foundation </w:t>
      </w:r>
      <w:r w:rsidR="00202EC5">
        <w:rPr>
          <w:rFonts w:eastAsia="Times New Roman"/>
          <w:sz w:val="18"/>
          <w:szCs w:val="20"/>
          <w:lang w:eastAsia="en-US"/>
        </w:rPr>
        <w:t>g</w:t>
      </w:r>
      <w:r w:rsidR="00895E49">
        <w:rPr>
          <w:rFonts w:eastAsia="Times New Roman"/>
          <w:sz w:val="18"/>
          <w:szCs w:val="20"/>
          <w:lang w:eastAsia="en-US"/>
        </w:rPr>
        <w:t xml:space="preserve">rant </w:t>
      </w:r>
      <w:r w:rsidR="00735D8D" w:rsidRPr="00735D8D">
        <w:rPr>
          <w:rFonts w:eastAsia="Times New Roman"/>
          <w:sz w:val="18"/>
          <w:szCs w:val="20"/>
          <w:lang w:eastAsia="en-US"/>
        </w:rPr>
        <w:t>OCI-1149432</w:t>
      </w:r>
      <w:r w:rsidR="00202EC5">
        <w:rPr>
          <w:rFonts w:eastAsia="Times New Roman"/>
          <w:sz w:val="18"/>
          <w:szCs w:val="20"/>
          <w:lang w:eastAsia="en-US"/>
        </w:rPr>
        <w:t xml:space="preserve"> and </w:t>
      </w:r>
      <w:r w:rsidR="00202EC5" w:rsidRPr="00202EC5">
        <w:rPr>
          <w:rFonts w:eastAsia="Times New Roman"/>
          <w:sz w:val="18"/>
          <w:szCs w:val="20"/>
          <w:lang w:eastAsia="en-US"/>
        </w:rPr>
        <w:t>IIS-1253549</w:t>
      </w:r>
      <w:r w:rsidR="00202EC5">
        <w:rPr>
          <w:rFonts w:eastAsia="Times New Roman"/>
          <w:sz w:val="18"/>
          <w:szCs w:val="20"/>
          <w:lang w:eastAsia="en-US"/>
        </w:rPr>
        <w:t>, and from</w:t>
      </w:r>
      <w:r w:rsidR="00202EC5" w:rsidRPr="00202EC5">
        <w:rPr>
          <w:rFonts w:eastAsia="Times New Roman"/>
          <w:b/>
          <w:bCs/>
          <w:sz w:val="18"/>
        </w:rPr>
        <w:t xml:space="preserve"> </w:t>
      </w:r>
      <w:r w:rsidR="00202EC5" w:rsidRPr="00196A5A">
        <w:rPr>
          <w:rFonts w:eastAsia="Times New Roman"/>
          <w:sz w:val="18"/>
          <w:szCs w:val="20"/>
          <w:lang w:eastAsia="en-US"/>
        </w:rPr>
        <w:t>the Intelligence Advanced Research Projects Activity (IARPA) via Air Force Research Laboratory. The U.S. Government is authorized to reproduce and distribute reprints for Governmental purposes notwithstanding any copyright annotation thereon. Disclaimer: The views and conclusions contained herein are those of the authors and should not be interpreted as necessarily representing the official policies or endorsements, either expressed or implied, of IARPA, AFRL, or the U.S. Government.</w:t>
      </w:r>
    </w:p>
    <w:p w14:paraId="64D8F56A" w14:textId="72DED073" w:rsidR="008859EC" w:rsidRPr="007421A7" w:rsidRDefault="008859EC" w:rsidP="007421A7">
      <w:pPr>
        <w:pStyle w:val="BodyTextIndent"/>
        <w:spacing w:after="120"/>
        <w:ind w:firstLine="0"/>
        <w:rPr>
          <w:rFonts w:eastAsia="Times New Roman"/>
          <w:sz w:val="18"/>
          <w:szCs w:val="20"/>
          <w:lang w:eastAsia="en-US"/>
        </w:rPr>
      </w:pPr>
    </w:p>
    <w:p w14:paraId="724BC729" w14:textId="77777777" w:rsidR="000D1685" w:rsidRPr="00CB0B5F" w:rsidRDefault="007421A7"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t>REFERENCES</w:t>
      </w:r>
    </w:p>
    <w:p w14:paraId="60246010" w14:textId="77777777" w:rsidR="00E37EAF" w:rsidRPr="00FB2F56" w:rsidRDefault="00E37EAF" w:rsidP="00FB2F56">
      <w:pPr>
        <w:pStyle w:val="References"/>
      </w:pPr>
      <w:r w:rsidRPr="00FB2F56">
        <w:t xml:space="preserve">Apache Hadoop. </w:t>
      </w:r>
      <w:hyperlink r:id="rId23" w:history="1">
        <w:r w:rsidRPr="00FB2F56">
          <w:t>http://hadoop.apache.org</w:t>
        </w:r>
      </w:hyperlink>
      <w:r w:rsidRPr="00FB2F56">
        <w:t>.</w:t>
      </w:r>
    </w:p>
    <w:p w14:paraId="6E861C81" w14:textId="77777777" w:rsidR="00E37EAF" w:rsidRPr="00FB2F56" w:rsidRDefault="00E37EAF" w:rsidP="00FB2F56">
      <w:pPr>
        <w:pStyle w:val="References"/>
      </w:pPr>
      <w:r w:rsidRPr="00FB2F56">
        <w:t xml:space="preserve">J. Dean and S. Ghemawat. Mapreduce: Simplified data processing on large clusters. Sixth Symp. on Operating System Design and Implementation, pp. 137–150, December 2004. </w:t>
      </w:r>
    </w:p>
    <w:p w14:paraId="2A0060C6" w14:textId="77777777" w:rsidR="0073173B" w:rsidRPr="00FB2F56" w:rsidRDefault="00E37EAF" w:rsidP="00FB2F56">
      <w:pPr>
        <w:pStyle w:val="References"/>
      </w:pPr>
      <w:r w:rsidRPr="00FB2F56">
        <w:t xml:space="preserve">Dubey, Pradeep. A Platform 2015 Model: Recognition, Mining and Synthesis Moves Computers to the Era of Tera. Compute-Intensive, Highly Parallel Applications and Uses. Volume 09 Issue 02. </w:t>
      </w:r>
      <w:r w:rsidR="0073173B" w:rsidRPr="00FB2F56">
        <w:t>ISSN 1535-864X. February 2005.</w:t>
      </w:r>
    </w:p>
    <w:p w14:paraId="6B8D5296" w14:textId="77777777" w:rsidR="00FB2F56" w:rsidRPr="00FB2F56" w:rsidRDefault="00E37EAF" w:rsidP="00FB2F56">
      <w:pPr>
        <w:pStyle w:val="References"/>
      </w:pPr>
      <w:r w:rsidRPr="00FB2F56">
        <w:lastRenderedPageBreak/>
        <w:t>Jaliya.Ekanayake, Hui Li, Bingjing Zhang, Thilina Gunarathne, Seung-Hee Bae, Judy Qiu, Geoffrey Fox. Twister: A Runtime for iterative MapReduce, in Proceedings of the First International Workshop on MapReduce and its Applications of ACM HPDC 2010 conference June 20-25, 2010.</w:t>
      </w:r>
      <w:r w:rsidR="0073173B" w:rsidRPr="00FB2F56">
        <w:t xml:space="preserve"> 2010, ACM: Chicago, Illinois.</w:t>
      </w:r>
      <w:r w:rsidR="00FB2F56" w:rsidRPr="00FB2F56">
        <w:t xml:space="preserve"> </w:t>
      </w:r>
    </w:p>
    <w:p w14:paraId="27A62959" w14:textId="77777777" w:rsidR="0073173B" w:rsidRPr="00FB2F56" w:rsidRDefault="00FB2F56" w:rsidP="00FB2F56">
      <w:pPr>
        <w:pStyle w:val="References"/>
      </w:pPr>
      <w:r w:rsidRPr="00FB2F56">
        <w:t xml:space="preserve"> M. Zaharia, M. Chowdhury, M. J. Franklin, S. Shenker, and I. Stoica. Spark: Cluster Computing with Working Sets. In HotCloud, 2010. </w:t>
      </w:r>
    </w:p>
    <w:p w14:paraId="2C8D01B1" w14:textId="77777777" w:rsidR="0073173B" w:rsidRPr="00FB2F56" w:rsidRDefault="00E37EAF" w:rsidP="00FB2F56">
      <w:pPr>
        <w:pStyle w:val="References"/>
      </w:pPr>
      <w:r w:rsidRPr="00FB2F56">
        <w:t>Yingyi Bu, Bill Howe, Magdalena Balazinska, and Michael D. Ernst. Haloop: Efficient Iterative Data Processing on Large Clusters. Proceedings of the VLD</w:t>
      </w:r>
      <w:r w:rsidR="0073173B" w:rsidRPr="00FB2F56">
        <w:t>B Endowment, 3, September 2010.</w:t>
      </w:r>
    </w:p>
    <w:p w14:paraId="3886AC48" w14:textId="77777777" w:rsidR="00FB2F56" w:rsidRPr="00FB2F56" w:rsidRDefault="00FB2F56" w:rsidP="00FB2F56">
      <w:pPr>
        <w:pStyle w:val="References"/>
      </w:pPr>
      <w:r w:rsidRPr="00FB2F56">
        <w:t>J. Dean, G. Corrado, R. Monga, K. Chen, M. Devin, Q. Le, M. Mao, M. Ranzato, A. Senior, P. Tucker, K. Yang, A. Ng, Large Scale Distributed Deep Networks, in proceedings of NIPS 2012: Neural Information Processing Systems Conference.</w:t>
      </w:r>
    </w:p>
    <w:p w14:paraId="218C1CDA" w14:textId="75EBC917" w:rsidR="00FB2F56" w:rsidRPr="00FB2F56" w:rsidRDefault="00FB2F56" w:rsidP="00FB2F56">
      <w:pPr>
        <w:pStyle w:val="References"/>
      </w:pPr>
      <w:r w:rsidRPr="00FB2F56">
        <w:t>Judy Qiu, Bingjing Zhang, "Mammoth Data in the Cloud: Clustering Social Images", to appear in the book on "Clouds, Grids and Big Data" to be published in the series "Advances in Parallel Computing" by IOS Press publishers, 2013. Book Editors: Charlie Catlett, Wolfgang Gentzsch, Lucio Grandinetti, Gerhard Joubert, and Jose Vasquez-Polett</w:t>
      </w:r>
      <w:r w:rsidR="00F96195">
        <w:t>.</w:t>
      </w:r>
    </w:p>
    <w:p w14:paraId="173B90BE" w14:textId="77777777" w:rsidR="0073173B" w:rsidRPr="00FB2F56" w:rsidRDefault="00E37EAF" w:rsidP="00FB2F56">
      <w:pPr>
        <w:pStyle w:val="References"/>
      </w:pPr>
      <w:r w:rsidRPr="00FB2F56">
        <w:t>Charles Elkan, Using the triangle inequality to accelerate k-means, in TWENTIETH INTERNATIONAL CONFERENCE ON MACHINE LEARNING, Tom Fawcett and Nina Mishra, Editors. August 21-24, 2003. W</w:t>
      </w:r>
      <w:r w:rsidR="0073173B" w:rsidRPr="00FB2F56">
        <w:t xml:space="preserve">ashington DC. pages. 147-153. </w:t>
      </w:r>
    </w:p>
    <w:p w14:paraId="632C8FAE" w14:textId="77777777" w:rsidR="0073173B" w:rsidRPr="00FB2F56" w:rsidRDefault="00E37EAF" w:rsidP="00FB2F56">
      <w:pPr>
        <w:pStyle w:val="References"/>
      </w:pPr>
      <w:r w:rsidRPr="00FB2F56">
        <w:t>MPI Forum, “MPI: A Message Passing Interface,” in Procee</w:t>
      </w:r>
      <w:r w:rsidR="0073173B" w:rsidRPr="00FB2F56">
        <w:t>dings of Supercomputing, 1993.</w:t>
      </w:r>
    </w:p>
    <w:p w14:paraId="3F90EB11" w14:textId="77777777" w:rsidR="0073173B" w:rsidRPr="00FB2F56" w:rsidRDefault="00E37EAF" w:rsidP="00FB2F56">
      <w:pPr>
        <w:pStyle w:val="References"/>
      </w:pPr>
      <w:r w:rsidRPr="00FB2F56">
        <w:t xml:space="preserve">PolarGrid. </w:t>
      </w:r>
      <w:hyperlink r:id="rId24" w:history="1">
        <w:r w:rsidR="0073173B" w:rsidRPr="00FB2F56">
          <w:t>http://polargrid.org/</w:t>
        </w:r>
      </w:hyperlink>
      <w:r w:rsidR="0073173B" w:rsidRPr="00FB2F56">
        <w:t>.</w:t>
      </w:r>
    </w:p>
    <w:p w14:paraId="3596B162" w14:textId="77777777" w:rsidR="0073173B" w:rsidRPr="00FB2F56" w:rsidRDefault="00E37EAF" w:rsidP="00FB2F56">
      <w:pPr>
        <w:pStyle w:val="References"/>
      </w:pPr>
      <w:r w:rsidRPr="00FB2F56">
        <w:t>N. Dalal, B. Triggs. Histograms of Oriented Gradients fo</w:t>
      </w:r>
      <w:r w:rsidR="0073173B" w:rsidRPr="00FB2F56">
        <w:t>r Human Detection.  CVPR. 2005</w:t>
      </w:r>
    </w:p>
    <w:p w14:paraId="711FDE01" w14:textId="77777777" w:rsidR="0073173B" w:rsidRPr="00FB2F56" w:rsidRDefault="00E37EAF" w:rsidP="00FB2F56">
      <w:pPr>
        <w:pStyle w:val="References"/>
      </w:pPr>
      <w:r w:rsidRPr="00FB2F56">
        <w:t>J. B. MacQueen, Some Methods for Classification and  Analysis of MultiVariate Observations, in Proc. of the fifth  Berkeley Symposium on Mathematical Statistics and  Probability. vol. 1, L. M. L. Cam and J. Neyman, Eds., ed: Univer</w:t>
      </w:r>
      <w:r w:rsidR="0073173B" w:rsidRPr="00FB2F56">
        <w:t>sity of California Press, 1967.</w:t>
      </w:r>
    </w:p>
    <w:p w14:paraId="6E94D1A8" w14:textId="77777777" w:rsidR="00FB2F56" w:rsidRPr="00FB2F56" w:rsidRDefault="00FB2F56" w:rsidP="00FB2F56">
      <w:pPr>
        <w:pStyle w:val="References"/>
      </w:pPr>
      <w:r w:rsidRPr="00FB2F56">
        <w:t xml:space="preserve">Jaliya Ekanayake, Thilina Gunarathne, Judy Qiu, Geoffrey Fox, Scott Beason, Jong Youl Choi, Yang Ruan, Seung-Hee Bae, and Hui Li, Applicability of DryadLINQ to Scientific Applications. January 30, 2010, Community Grids Laboratory, Indiana University. </w:t>
      </w:r>
    </w:p>
    <w:p w14:paraId="5E3C1FA0" w14:textId="77777777" w:rsidR="00773B0C" w:rsidRPr="00FB2F56" w:rsidRDefault="009F4717" w:rsidP="00FB2F56">
      <w:pPr>
        <w:pStyle w:val="References"/>
      </w:pPr>
      <w:r w:rsidRPr="00FB2F56">
        <w:t xml:space="preserve">S. Plimpton, K. Devine, </w:t>
      </w:r>
      <w:r w:rsidR="00773B0C" w:rsidRPr="00FB2F56">
        <w:t>MapReduce in MPI for Large-scale Graph Algorithms</w:t>
      </w:r>
      <w:r w:rsidRPr="00FB2F56">
        <w:t>, Parallel Computing, 2011</w:t>
      </w:r>
    </w:p>
    <w:p w14:paraId="4396383B" w14:textId="77777777" w:rsidR="00ED1EC9" w:rsidRPr="00FB2F56" w:rsidRDefault="009D4C7A" w:rsidP="00FB2F56">
      <w:pPr>
        <w:pStyle w:val="References"/>
      </w:pPr>
      <w:r w:rsidRPr="00FB2F56">
        <w:t>X.</w:t>
      </w:r>
      <w:r w:rsidR="00ED1EC9" w:rsidRPr="00FB2F56">
        <w:t xml:space="preserve"> Lu, </w:t>
      </w:r>
      <w:r w:rsidRPr="00FB2F56">
        <w:t>B. Wang, L.</w:t>
      </w:r>
      <w:r w:rsidR="00ED1EC9" w:rsidRPr="00FB2F56">
        <w:t xml:space="preserve"> Zha</w:t>
      </w:r>
      <w:r w:rsidRPr="00FB2F56">
        <w:t>, and Z.</w:t>
      </w:r>
      <w:r w:rsidR="00ED1EC9" w:rsidRPr="00FB2F56">
        <w:t xml:space="preserve"> Xu, Can MPI Benefit Hadoop and MapReduce Applications? International Conference on Parallel Processing Workshops, 2011</w:t>
      </w:r>
    </w:p>
    <w:p w14:paraId="74F819FB" w14:textId="77777777" w:rsidR="00ED1EC9" w:rsidRPr="00FB2F56" w:rsidRDefault="00E9690C" w:rsidP="00FB2F56">
      <w:pPr>
        <w:pStyle w:val="References"/>
      </w:pPr>
      <w:r w:rsidRPr="00FB2F56">
        <w:t>T. Hoefler, A. Lumsdaine1, J.</w:t>
      </w:r>
      <w:r w:rsidR="00477594" w:rsidRPr="00FB2F56">
        <w:t xml:space="preserve"> Dongarra, </w:t>
      </w:r>
      <w:r w:rsidR="00ED1EC9" w:rsidRPr="00FB2F56">
        <w:t>Towards Efficient MapReduce Using MPI</w:t>
      </w:r>
      <w:r w:rsidR="00477594" w:rsidRPr="00FB2F56">
        <w:t xml:space="preserve">, </w:t>
      </w:r>
      <w:r w:rsidRPr="00FB2F56">
        <w:t xml:space="preserve">Proceedings of the 16th European PVM/MPI Users' Group Meeting, </w:t>
      </w:r>
      <w:r w:rsidR="004F7BBF" w:rsidRPr="00FB2F56">
        <w:t>2009</w:t>
      </w:r>
    </w:p>
    <w:p w14:paraId="6D099742" w14:textId="77777777" w:rsidR="00956F0D" w:rsidRPr="00FB2F56" w:rsidRDefault="00956F0D" w:rsidP="00FB2F56">
      <w:pPr>
        <w:pStyle w:val="References"/>
      </w:pPr>
      <w:r w:rsidRPr="00FB2F56">
        <w:t>K. Shvachko, H. Kuang, S. Radia, and R. Chansler, The Hadoop Distributed File System. IEEE 26th Symposium on Mass Storage Systems and Technologies (MSST), 2010</w:t>
      </w:r>
    </w:p>
    <w:p w14:paraId="23FCC088" w14:textId="77777777" w:rsidR="004D0596" w:rsidRPr="00FB2F56" w:rsidRDefault="004D0596" w:rsidP="00FB2F56">
      <w:pPr>
        <w:pStyle w:val="References"/>
      </w:pPr>
      <w:r w:rsidRPr="00FB2F56">
        <w:t xml:space="preserve">HDF5, </w:t>
      </w:r>
      <w:hyperlink r:id="rId25" w:history="1">
        <w:r w:rsidRPr="00FB2F56">
          <w:rPr>
            <w:rStyle w:val="Hyperlink"/>
            <w:color w:val="auto"/>
            <w:u w:val="none"/>
          </w:rPr>
          <w:t>http://www.hdfgroup.org/HDF5/whatishdf5.html</w:t>
        </w:r>
      </w:hyperlink>
    </w:p>
    <w:p w14:paraId="3272D722" w14:textId="77777777" w:rsidR="004D0596" w:rsidRPr="00FB2F56" w:rsidRDefault="004D0596" w:rsidP="00FB2F56">
      <w:pPr>
        <w:pStyle w:val="References"/>
      </w:pPr>
      <w:r w:rsidRPr="00FB2F56">
        <w:t xml:space="preserve">NetCDF, </w:t>
      </w:r>
      <w:hyperlink r:id="rId26" w:history="1">
        <w:r w:rsidRPr="00FB2F56">
          <w:rPr>
            <w:rStyle w:val="Hyperlink"/>
            <w:color w:val="auto"/>
            <w:u w:val="none"/>
          </w:rPr>
          <w:t>http://www.unidata.ucar.edu/software/netcdf/</w:t>
        </w:r>
      </w:hyperlink>
    </w:p>
    <w:p w14:paraId="7AB3EFE4" w14:textId="77777777" w:rsidR="00092B8B" w:rsidRDefault="00CD4BDE" w:rsidP="00092B8B">
      <w:pPr>
        <w:pStyle w:val="References"/>
      </w:pPr>
      <w:r w:rsidRPr="00FB2F56">
        <w:t>E. Chan, M. Heimlich, A. Purkayastha, and R. A. van de Geijn. Collective communication: theory, practice, and experience. Concurrency and Computation: Practice and Experience, 2007, vol 19, pp. 1749–1783.</w:t>
      </w:r>
      <w:r w:rsidR="00092B8B" w:rsidRPr="00092B8B">
        <w:t xml:space="preserve"> </w:t>
      </w:r>
    </w:p>
    <w:p w14:paraId="6406F50A" w14:textId="77777777" w:rsidR="00CD4BDE" w:rsidRPr="00FB2F56" w:rsidRDefault="00092B8B" w:rsidP="00092B8B">
      <w:pPr>
        <w:pStyle w:val="References"/>
      </w:pPr>
      <w:r w:rsidRPr="00FB2F56">
        <w:t>Thilina Gunarathne, Bingjing Zhang, Tak-Lon Wu, and Judy Qiu, "Scalable Parallel Computing on Clouds Using Twister4Azure Iterative MapReduce ", Future Generation Computer Systems vol. 29, pp. 1035-1048, 2013.</w:t>
      </w:r>
    </w:p>
    <w:p w14:paraId="79F35A2B" w14:textId="77777777" w:rsidR="002E4BD7" w:rsidRPr="00FB2F56" w:rsidRDefault="002E4BD7" w:rsidP="00FB2F56">
      <w:pPr>
        <w:pStyle w:val="References"/>
      </w:pPr>
      <w:r w:rsidRPr="00FB2F56">
        <w:lastRenderedPageBreak/>
        <w:t>Nikhil Jain, Yogish Sabharwal, Optimal Bucket Algorithms for Large MPI Collectives on Torus Interconnects, ICS '10 Proceedings of the 24th ACM International Conference on Supercomputing, 2010</w:t>
      </w:r>
    </w:p>
    <w:p w14:paraId="07D72626" w14:textId="77777777" w:rsidR="0073173B" w:rsidRPr="00FB2F56" w:rsidRDefault="00E37EAF" w:rsidP="00FB2F56">
      <w:pPr>
        <w:pStyle w:val="References"/>
      </w:pPr>
      <w:r w:rsidRPr="00FB2F56">
        <w:t>Infiniband Trade Association</w:t>
      </w:r>
      <w:r w:rsidR="0073173B" w:rsidRPr="00FB2F56">
        <w:t xml:space="preserve">. </w:t>
      </w:r>
      <w:hyperlink r:id="rId27" w:history="1">
        <w:r w:rsidR="0073173B" w:rsidRPr="00FB2F56">
          <w:t>http://www.infinibandta.org</w:t>
        </w:r>
      </w:hyperlink>
      <w:r w:rsidR="0073173B" w:rsidRPr="00FB2F56">
        <w:t>.</w:t>
      </w:r>
    </w:p>
    <w:p w14:paraId="63DF4377" w14:textId="77777777" w:rsidR="00056C22" w:rsidRPr="00FB2F56" w:rsidRDefault="00056C22" w:rsidP="00FB2F56">
      <w:pPr>
        <w:pStyle w:val="References"/>
      </w:pPr>
      <w:r w:rsidRPr="00FB2F56">
        <w:t>T. Hoefler, C. Siebert, and W. Rehm. Infiniband Multicast A practically constant-time MPI Broadcast Algorithm for large-scale InfiniBand Clusters with Multicast. Proceedings of the 21st IEEE International Parallel &amp; Distributed Processing Symposium. 2007</w:t>
      </w:r>
    </w:p>
    <w:p w14:paraId="072C06E6" w14:textId="77777777" w:rsidR="00687642" w:rsidRPr="00FB2F56" w:rsidRDefault="00687642" w:rsidP="00FB2F56">
      <w:pPr>
        <w:pStyle w:val="References"/>
      </w:pPr>
      <w:r w:rsidRPr="00FB2F56">
        <w:t xml:space="preserve">BitTorrent. </w:t>
      </w:r>
      <w:hyperlink r:id="rId28" w:history="1">
        <w:r w:rsidRPr="00FB2F56">
          <w:rPr>
            <w:rStyle w:val="Hyperlink"/>
            <w:color w:val="auto"/>
            <w:u w:val="none"/>
          </w:rPr>
          <w:t>http://www.bittorrent.com</w:t>
        </w:r>
      </w:hyperlink>
      <w:r w:rsidRPr="00FB2F56">
        <w:t>.</w:t>
      </w:r>
    </w:p>
    <w:p w14:paraId="3F1150CA" w14:textId="77777777" w:rsidR="009E4131" w:rsidRPr="00FB2F56" w:rsidRDefault="00E37EAF" w:rsidP="00FB2F56">
      <w:pPr>
        <w:pStyle w:val="References"/>
      </w:pPr>
      <w:r w:rsidRPr="00FB2F56">
        <w:t>Mosharaf Chowdhury et al. Managing Data Transfers in Computer Clusters with Orchestra, Proceedings of the AC</w:t>
      </w:r>
      <w:r w:rsidR="00106F90" w:rsidRPr="00FB2F56">
        <w:t>M SIGCOMM 2011 conference, 2011</w:t>
      </w:r>
    </w:p>
    <w:p w14:paraId="165527CF" w14:textId="77777777" w:rsidR="00332DFA" w:rsidRPr="00FB2F56" w:rsidRDefault="00E37EAF" w:rsidP="00FB2F56">
      <w:pPr>
        <w:pStyle w:val="References"/>
      </w:pPr>
      <w:r w:rsidRPr="00FB2F56">
        <w:t>Watts J, van de Geijn R. A pipelined broadcast for multidimensional meshes. Parallel Processing Let</w:t>
      </w:r>
      <w:r w:rsidR="00106F90" w:rsidRPr="00FB2F56">
        <w:t>ters, 1995, vol.5, pp. 281–292.</w:t>
      </w:r>
    </w:p>
    <w:p w14:paraId="5BE4DC2E" w14:textId="77777777" w:rsidR="00332DFA" w:rsidRPr="00FB2F56" w:rsidRDefault="00E37EAF" w:rsidP="00FB2F56">
      <w:pPr>
        <w:pStyle w:val="References"/>
      </w:pPr>
      <w:r w:rsidRPr="00FB2F56">
        <w:t xml:space="preserve">Charles E. Leiserson, Fat-trees: universal networks for hardware efficient supercomputing, IEEE Transactions on Computers, vol. 34 , </w:t>
      </w:r>
      <w:r w:rsidR="00106F90" w:rsidRPr="00FB2F56">
        <w:t>no. 10, Oct. 1985, pp. 892-901.</w:t>
      </w:r>
    </w:p>
    <w:p w14:paraId="75DFC273" w14:textId="77777777" w:rsidR="00332DFA" w:rsidRPr="00FB2F56" w:rsidRDefault="00E37EAF" w:rsidP="00FB2F56">
      <w:pPr>
        <w:pStyle w:val="References"/>
      </w:pPr>
      <w:r w:rsidRPr="00FB2F56">
        <w:t>Radhika Niranjan Mysore, PortLand: A Scalable Fault-Tolerant Layer 2 Data Cente</w:t>
      </w:r>
      <w:r w:rsidR="00106F90" w:rsidRPr="00FB2F56">
        <w:t>r Network Fabric, SIGCOMM, 2009</w:t>
      </w:r>
    </w:p>
    <w:p w14:paraId="2433ABA4" w14:textId="77777777" w:rsidR="00332DFA" w:rsidRPr="00FB2F56" w:rsidRDefault="00E37EAF" w:rsidP="00FB2F56">
      <w:pPr>
        <w:pStyle w:val="References"/>
      </w:pPr>
      <w:r w:rsidRPr="00FB2F56">
        <w:t>S. Kumar, Y. Sabharwal, R. Garg, P. Heidelberger, Optimization of All-to-all Communication on the Blue Gene/L Supercomputer, 37th International Conferen</w:t>
      </w:r>
      <w:r w:rsidR="00106F90" w:rsidRPr="00FB2F56">
        <w:t>ce on Parallel Processing, 2008</w:t>
      </w:r>
    </w:p>
    <w:p w14:paraId="6D4C81C6" w14:textId="77777777" w:rsidR="00332DFA" w:rsidRPr="00FB2F56" w:rsidRDefault="00E37EAF" w:rsidP="00FB2F56">
      <w:pPr>
        <w:pStyle w:val="References"/>
      </w:pPr>
      <w:r w:rsidRPr="00FB2F56">
        <w:t>Op</w:t>
      </w:r>
      <w:r w:rsidR="00106F90" w:rsidRPr="00FB2F56">
        <w:t xml:space="preserve">en MPI, </w:t>
      </w:r>
      <w:hyperlink r:id="rId29" w:history="1">
        <w:r w:rsidR="00332DFA" w:rsidRPr="00FB2F56">
          <w:rPr>
            <w:rStyle w:val="Hyperlink"/>
            <w:color w:val="auto"/>
            <w:u w:val="none"/>
          </w:rPr>
          <w:t>http://www.open-mpi.org</w:t>
        </w:r>
      </w:hyperlink>
    </w:p>
    <w:p w14:paraId="2B1B88E9" w14:textId="77777777" w:rsidR="00332DFA" w:rsidRPr="00FB2F56" w:rsidRDefault="00E37EAF" w:rsidP="00FB2F56">
      <w:pPr>
        <w:pStyle w:val="References"/>
      </w:pPr>
      <w:r w:rsidRPr="00FB2F56">
        <w:t>MPJ E</w:t>
      </w:r>
      <w:r w:rsidR="00106F90" w:rsidRPr="00FB2F56">
        <w:t xml:space="preserve">xpress, </w:t>
      </w:r>
      <w:hyperlink r:id="rId30" w:history="1">
        <w:r w:rsidR="00332DFA" w:rsidRPr="00FB2F56">
          <w:rPr>
            <w:rStyle w:val="Hyperlink"/>
            <w:color w:val="auto"/>
            <w:u w:val="none"/>
          </w:rPr>
          <w:t>http://mpj-express.org/</w:t>
        </w:r>
      </w:hyperlink>
    </w:p>
    <w:p w14:paraId="5A600F69" w14:textId="77777777" w:rsidR="00332DFA" w:rsidRPr="00FB2F56" w:rsidRDefault="00E37EAF" w:rsidP="00FB2F56">
      <w:pPr>
        <w:pStyle w:val="References"/>
      </w:pPr>
      <w:r w:rsidRPr="00FB2F56">
        <w:t>H. Mamadou T. Nanri, and K. Murakami. A Robust Dynamic Optimization for MPI AlltoAll Operation, IPDPS’09 Proceedings of IEEE International Symposium on Parallel</w:t>
      </w:r>
      <w:r w:rsidR="00106F90" w:rsidRPr="00FB2F56">
        <w:t xml:space="preserve"> &amp; Distributed Processing, 2009</w:t>
      </w:r>
    </w:p>
    <w:p w14:paraId="323C14E6" w14:textId="77777777" w:rsidR="00332DFA" w:rsidRPr="00FB2F56" w:rsidRDefault="00E37EAF" w:rsidP="00FB2F56">
      <w:pPr>
        <w:pStyle w:val="References"/>
      </w:pPr>
      <w:r w:rsidRPr="00FB2F56">
        <w:t>P. Balaji, A. Chan, R. Thakur, W. Gropp, and E. Lusk. Toward message passing for a million processes: Characterizing MPI on a massive scale Blue Gene/P. Computer Science - Research and Develop</w:t>
      </w:r>
      <w:r w:rsidR="00106F90" w:rsidRPr="00FB2F56">
        <w:t>ment, vol. 24, pp. 11-19, 2009.</w:t>
      </w:r>
    </w:p>
    <w:p w14:paraId="45FA88A8" w14:textId="77777777" w:rsidR="00332DFA" w:rsidRPr="00FB2F56" w:rsidRDefault="00E37EAF" w:rsidP="00FB2F56">
      <w:pPr>
        <w:pStyle w:val="References"/>
      </w:pPr>
      <w:r w:rsidRPr="00FB2F56">
        <w:t>Yangdong Wang et al. Hadoop Acceleration Through Network Levitated Merge, International Conference for High Performance Computing, Networking, Sto</w:t>
      </w:r>
      <w:r w:rsidR="00106F90" w:rsidRPr="00FB2F56">
        <w:t>rage and Analysis (SC'11), 2011</w:t>
      </w:r>
    </w:p>
    <w:p w14:paraId="37596B59" w14:textId="77777777" w:rsidR="00332DFA" w:rsidRPr="00FB2F56" w:rsidRDefault="00E37EAF" w:rsidP="00FB2F56">
      <w:pPr>
        <w:pStyle w:val="References"/>
      </w:pPr>
      <w:r w:rsidRPr="00FB2F56">
        <w:t>T. Bicer, D. Chiu, and G. Agrawal. MATE-EC2: A Middleware for Processing Data with AWS, Proceedings of the 2011 ACM international workshop on Many task computing on</w:t>
      </w:r>
      <w:r w:rsidR="00106F90" w:rsidRPr="00FB2F56">
        <w:t xml:space="preserve"> grids and supercomputers, 2011</w:t>
      </w:r>
    </w:p>
    <w:p w14:paraId="7C7818C2" w14:textId="77777777" w:rsidR="00332DFA" w:rsidRPr="00FB2F56" w:rsidRDefault="00E37EAF" w:rsidP="00FB2F56">
      <w:pPr>
        <w:pStyle w:val="References"/>
      </w:pPr>
      <w:r w:rsidRPr="00FB2F56">
        <w:t>E</w:t>
      </w:r>
      <w:r w:rsidR="00106F90" w:rsidRPr="00FB2F56">
        <w:t xml:space="preserve">C2. </w:t>
      </w:r>
      <w:hyperlink r:id="rId31" w:history="1">
        <w:r w:rsidR="009E4131" w:rsidRPr="00FB2F56">
          <w:rPr>
            <w:rStyle w:val="Hyperlink"/>
            <w:color w:val="auto"/>
            <w:u w:val="none"/>
          </w:rPr>
          <w:t>http://aws.amazon.com/ec2/</w:t>
        </w:r>
      </w:hyperlink>
      <w:r w:rsidR="00106F90" w:rsidRPr="00FB2F56">
        <w:t>.</w:t>
      </w:r>
    </w:p>
    <w:p w14:paraId="265ACC1B" w14:textId="77777777" w:rsidR="00332DFA" w:rsidRPr="00FB2F56" w:rsidRDefault="00106F90" w:rsidP="00FB2F56">
      <w:pPr>
        <w:pStyle w:val="References"/>
      </w:pPr>
      <w:r w:rsidRPr="00FB2F56">
        <w:t xml:space="preserve">S3. </w:t>
      </w:r>
      <w:hyperlink r:id="rId32" w:history="1">
        <w:r w:rsidR="009E4131" w:rsidRPr="00FB2F56">
          <w:rPr>
            <w:rStyle w:val="Hyperlink"/>
            <w:color w:val="auto"/>
            <w:u w:val="none"/>
          </w:rPr>
          <w:t>http://aws.amazon.com/s3/</w:t>
        </w:r>
      </w:hyperlink>
      <w:r w:rsidRPr="00FB2F56">
        <w:t>.</w:t>
      </w:r>
    </w:p>
    <w:p w14:paraId="0454E494" w14:textId="77777777" w:rsidR="00332DFA" w:rsidRPr="00FB2F56" w:rsidRDefault="00E37EAF" w:rsidP="00FB2F56">
      <w:pPr>
        <w:pStyle w:val="References"/>
      </w:pPr>
      <w:r w:rsidRPr="00FB2F56">
        <w:t>Y. Zhang, Q. Gao, L. Gao, and C. Wang. imapreduce: A distributed computing framework for iterative compu</w:t>
      </w:r>
      <w:r w:rsidR="00106F90" w:rsidRPr="00FB2F56">
        <w:t>tation. In DataCloud '11, 2011.</w:t>
      </w:r>
    </w:p>
    <w:p w14:paraId="47D1C128" w14:textId="77777777" w:rsidR="00332DFA" w:rsidRPr="00FB2F56" w:rsidRDefault="00E37EAF" w:rsidP="00FB2F56">
      <w:pPr>
        <w:pStyle w:val="References"/>
      </w:pPr>
      <w:r w:rsidRPr="00FB2F56">
        <w:t>E. Elnikety, T. Elsayed, and H. Ramadan. iHadoop: Asynchronous Iterations for MapReduce, Proceedings of the 3rd IEE International conference on Cloud Computing Technology and Scienc</w:t>
      </w:r>
      <w:r w:rsidR="00106F90" w:rsidRPr="00FB2F56">
        <w:t>e (CloudCom), 2011</w:t>
      </w:r>
    </w:p>
    <w:p w14:paraId="54EBE8A2" w14:textId="77777777" w:rsidR="00875658" w:rsidRPr="00FB2F56" w:rsidRDefault="00875658" w:rsidP="00875658">
      <w:pPr>
        <w:pStyle w:val="References"/>
      </w:pPr>
      <w:r w:rsidRPr="00FB2F56">
        <w:t>Jonathan Drake and Greg Hamerly, Accelerated k-means with adaptive distance bounds, in 5th NIPS Workshop on Optimization for Machine Learning. Dec 8th, 2012. Lake Tahoe, Nevada, USA.</w:t>
      </w:r>
    </w:p>
    <w:p w14:paraId="7948652A" w14:textId="77777777" w:rsidR="00332DFA" w:rsidRPr="00FB2F56" w:rsidRDefault="00E37EAF" w:rsidP="00FB2F56">
      <w:pPr>
        <w:pStyle w:val="References"/>
      </w:pPr>
      <w:r w:rsidRPr="00FB2F56">
        <w:t>Bingjing Zhang, Yang Ruan, Tak-Lon Wu, Judy Qiu, Adam Hughes, Geoffrey Fox. Applying Twister to Scientific Applications, Proceedings of the 2nd IEE International conference on Cloud Computing Technology and Science (CloudCom), 2010</w:t>
      </w:r>
    </w:p>
    <w:p w14:paraId="695E060C" w14:textId="77777777" w:rsidR="00332DFA" w:rsidRDefault="00E37EAF" w:rsidP="00FB2F56">
      <w:pPr>
        <w:pStyle w:val="References"/>
      </w:pPr>
      <w:r w:rsidRPr="00FB2F56">
        <w:t>P. Hunt, M. Konar, F. P. Junqueira, and B. Reed, ZooKeeper: wait-free coordination for internet-scale systems, in USENIXATC’10:  USENIX conference on USENIX annual technical conference, 2010, pp. 11–11.</w:t>
      </w:r>
    </w:p>
    <w:p w14:paraId="571AFC0F" w14:textId="77777777" w:rsidR="005914E1" w:rsidRPr="00FB2F56" w:rsidRDefault="005914E1" w:rsidP="00FB2F56">
      <w:pPr>
        <w:pStyle w:val="References"/>
      </w:pPr>
      <w:r w:rsidRPr="005914E1">
        <w:t>Microsoft Daytona</w:t>
      </w:r>
      <w:r>
        <w:t xml:space="preserve">. </w:t>
      </w:r>
      <w:r>
        <w:rPr>
          <w:noProof/>
        </w:rPr>
        <w:t>Retrieved Feb 1, 2012</w:t>
      </w:r>
      <w:r>
        <w:t xml:space="preserve"> </w:t>
      </w:r>
      <w:hyperlink r:id="rId33" w:history="1">
        <w:r w:rsidRPr="005914E1">
          <w:t>http://research.microsoft.com/en-us/projects/daytona/</w:t>
        </w:r>
      </w:hyperlink>
      <w:r>
        <w:rPr>
          <w:noProof/>
        </w:rPr>
        <w:t xml:space="preserve">. </w:t>
      </w:r>
    </w:p>
    <w:p w14:paraId="4144B566" w14:textId="77777777" w:rsidR="004E24E5" w:rsidRPr="00332DFA" w:rsidRDefault="004E24E5" w:rsidP="00361924">
      <w:pPr>
        <w:pStyle w:val="References"/>
        <w:numPr>
          <w:ilvl w:val="0"/>
          <w:numId w:val="0"/>
        </w:numPr>
        <w:tabs>
          <w:tab w:val="clear" w:pos="85"/>
        </w:tabs>
        <w:spacing w:after="80"/>
        <w:jc w:val="left"/>
        <w:rPr>
          <w:rFonts w:eastAsia="Times New Roman"/>
          <w:sz w:val="18"/>
          <w:szCs w:val="20"/>
          <w:lang w:eastAsia="en-US"/>
        </w:rPr>
        <w:sectPr w:rsidR="004E24E5" w:rsidRPr="00332DFA" w:rsidSect="00290E7A">
          <w:type w:val="continuous"/>
          <w:pgSz w:w="12240" w:h="15840" w:code="1"/>
          <w:pgMar w:top="1080" w:right="1080" w:bottom="1440" w:left="1080" w:header="720" w:footer="720" w:gutter="0"/>
          <w:cols w:num="2" w:space="475"/>
          <w:docGrid w:linePitch="360"/>
        </w:sectPr>
      </w:pPr>
    </w:p>
    <w:p w14:paraId="03EFDDC1" w14:textId="77777777" w:rsidR="00E20F13" w:rsidRPr="00E20F13" w:rsidRDefault="00E20F13" w:rsidP="00B831D1">
      <w:pPr>
        <w:pStyle w:val="References"/>
        <w:numPr>
          <w:ilvl w:val="0"/>
          <w:numId w:val="0"/>
        </w:numPr>
        <w:tabs>
          <w:tab w:val="clear" w:pos="85"/>
        </w:tabs>
        <w:spacing w:after="80"/>
        <w:jc w:val="left"/>
        <w:rPr>
          <w:rFonts w:eastAsia="Times New Roman"/>
          <w:sz w:val="18"/>
          <w:szCs w:val="20"/>
          <w:lang w:eastAsia="en-US"/>
        </w:rPr>
      </w:pPr>
    </w:p>
    <w:sectPr w:rsidR="00E20F13" w:rsidRPr="00E20F13" w:rsidSect="00290E7A">
      <w:type w:val="continuous"/>
      <w:pgSz w:w="12240" w:h="15840" w:code="1"/>
      <w:pgMar w:top="1080" w:right="1080" w:bottom="1440" w:left="108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Judy Fox" w:date="2013-09-14T18:36:00Z" w:initials="JF">
    <w:p w14:paraId="5B3F0B2D" w14:textId="74F7A570" w:rsidR="003D5044" w:rsidRDefault="003D5044">
      <w:pPr>
        <w:pStyle w:val="CommentText"/>
      </w:pPr>
      <w:r>
        <w:rPr>
          <w:rStyle w:val="CommentReference"/>
        </w:rPr>
        <w:annotationRef/>
      </w:r>
      <w:r>
        <w:t>This sentence is difficult to read.</w:t>
      </w:r>
    </w:p>
  </w:comment>
  <w:comment w:id="19" w:author="Judy Fox" w:date="2013-09-14T01:31:00Z" w:initials="JF">
    <w:p w14:paraId="7C6C234D" w14:textId="3974ECDD" w:rsidR="003D5044" w:rsidRDefault="003D5044">
      <w:pPr>
        <w:pStyle w:val="CommentText"/>
      </w:pPr>
      <w:r>
        <w:rPr>
          <w:rStyle w:val="CommentReference"/>
        </w:rPr>
        <w:annotationRef/>
      </w:r>
      <w:r>
        <w:t>This sentence seems unfinished.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B3F0B2D" w15:done="0"/>
  <w15:commentEx w15:paraId="7C6C234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AA56B1" w14:textId="77777777" w:rsidR="00E47CF4" w:rsidRDefault="00E47CF4" w:rsidP="00CC4887">
      <w:r>
        <w:separator/>
      </w:r>
    </w:p>
  </w:endnote>
  <w:endnote w:type="continuationSeparator" w:id="0">
    <w:p w14:paraId="03288B39" w14:textId="77777777" w:rsidR="00E47CF4" w:rsidRDefault="00E47CF4" w:rsidP="00CC4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riam">
    <w:panose1 w:val="020B0502050101010101"/>
    <w:charset w:val="B1"/>
    <w:family w:val="swiss"/>
    <w:pitch w:val="variable"/>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B5EEE7" w14:textId="77777777" w:rsidR="00E47CF4" w:rsidRDefault="00E47CF4" w:rsidP="00CC4887">
      <w:r>
        <w:separator/>
      </w:r>
    </w:p>
  </w:footnote>
  <w:footnote w:type="continuationSeparator" w:id="0">
    <w:p w14:paraId="398A5A44" w14:textId="77777777" w:rsidR="00E47CF4" w:rsidRDefault="00E47CF4" w:rsidP="00CC48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58A969E"/>
    <w:lvl w:ilvl="0">
      <w:start w:val="1"/>
      <w:numFmt w:val="decimal"/>
      <w:lvlText w:val="%1."/>
      <w:lvlJc w:val="left"/>
      <w:pPr>
        <w:tabs>
          <w:tab w:val="num" w:pos="1800"/>
        </w:tabs>
        <w:ind w:left="1800" w:hanging="360"/>
      </w:pPr>
    </w:lvl>
  </w:abstractNum>
  <w:abstractNum w:abstractNumId="1">
    <w:nsid w:val="FFFFFF7D"/>
    <w:multiLevelType w:val="singleLevel"/>
    <w:tmpl w:val="16F28BF0"/>
    <w:lvl w:ilvl="0">
      <w:start w:val="1"/>
      <w:numFmt w:val="decimal"/>
      <w:lvlText w:val="%1."/>
      <w:lvlJc w:val="left"/>
      <w:pPr>
        <w:tabs>
          <w:tab w:val="num" w:pos="1440"/>
        </w:tabs>
        <w:ind w:left="1440" w:hanging="360"/>
      </w:pPr>
    </w:lvl>
  </w:abstractNum>
  <w:abstractNum w:abstractNumId="2">
    <w:nsid w:val="FFFFFF7F"/>
    <w:multiLevelType w:val="singleLevel"/>
    <w:tmpl w:val="30AA793A"/>
    <w:lvl w:ilvl="0">
      <w:start w:val="1"/>
      <w:numFmt w:val="decimal"/>
      <w:lvlText w:val="%1."/>
      <w:lvlJc w:val="left"/>
      <w:pPr>
        <w:tabs>
          <w:tab w:val="num" w:pos="720"/>
        </w:tabs>
        <w:ind w:left="720" w:hanging="360"/>
      </w:pPr>
    </w:lvl>
  </w:abstractNum>
  <w:abstractNum w:abstractNumId="3">
    <w:nsid w:val="FFFFFF80"/>
    <w:multiLevelType w:val="singleLevel"/>
    <w:tmpl w:val="18CEDBC0"/>
    <w:lvl w:ilvl="0">
      <w:start w:val="1"/>
      <w:numFmt w:val="bullet"/>
      <w:lvlText w:val=""/>
      <w:lvlJc w:val="left"/>
      <w:pPr>
        <w:tabs>
          <w:tab w:val="num" w:pos="1800"/>
        </w:tabs>
        <w:ind w:left="1800" w:hanging="360"/>
      </w:pPr>
      <w:rPr>
        <w:rFonts w:ascii="Symbol" w:hAnsi="Symbol" w:hint="default"/>
      </w:rPr>
    </w:lvl>
  </w:abstractNum>
  <w:abstractNum w:abstractNumId="4">
    <w:nsid w:val="FFFFFF81"/>
    <w:multiLevelType w:val="singleLevel"/>
    <w:tmpl w:val="9E780A02"/>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754A1F30"/>
    <w:lvl w:ilvl="0">
      <w:start w:val="1"/>
      <w:numFmt w:val="bullet"/>
      <w:lvlText w:val=""/>
      <w:lvlJc w:val="left"/>
      <w:pPr>
        <w:tabs>
          <w:tab w:val="num" w:pos="1080"/>
        </w:tabs>
        <w:ind w:left="1080" w:hanging="360"/>
      </w:pPr>
      <w:rPr>
        <w:rFonts w:ascii="Symbol" w:hAnsi="Symbol" w:hint="default"/>
      </w:rPr>
    </w:lvl>
  </w:abstractNum>
  <w:abstractNum w:abstractNumId="6">
    <w:nsid w:val="FFFFFF83"/>
    <w:multiLevelType w:val="singleLevel"/>
    <w:tmpl w:val="A5D6B11E"/>
    <w:lvl w:ilvl="0">
      <w:start w:val="1"/>
      <w:numFmt w:val="bullet"/>
      <w:lvlText w:val=""/>
      <w:lvlJc w:val="left"/>
      <w:pPr>
        <w:tabs>
          <w:tab w:val="num" w:pos="720"/>
        </w:tabs>
        <w:ind w:left="720" w:hanging="360"/>
      </w:pPr>
      <w:rPr>
        <w:rFonts w:ascii="Symbol" w:hAnsi="Symbol" w:hint="default"/>
      </w:rPr>
    </w:lvl>
  </w:abstractNum>
  <w:abstractNum w:abstractNumId="7">
    <w:nsid w:val="FFFFFF88"/>
    <w:multiLevelType w:val="singleLevel"/>
    <w:tmpl w:val="36EC8536"/>
    <w:lvl w:ilvl="0">
      <w:start w:val="1"/>
      <w:numFmt w:val="decimal"/>
      <w:pStyle w:val="ListNumber"/>
      <w:lvlText w:val="%1."/>
      <w:lvlJc w:val="left"/>
      <w:pPr>
        <w:tabs>
          <w:tab w:val="num" w:pos="360"/>
        </w:tabs>
        <w:ind w:left="360" w:hanging="360"/>
      </w:pPr>
    </w:lvl>
  </w:abstractNum>
  <w:abstractNum w:abstractNumId="8">
    <w:nsid w:val="FFFFFF89"/>
    <w:multiLevelType w:val="singleLevel"/>
    <w:tmpl w:val="4CBA02EC"/>
    <w:lvl w:ilvl="0">
      <w:start w:val="1"/>
      <w:numFmt w:val="bullet"/>
      <w:lvlText w:val=""/>
      <w:lvlJc w:val="left"/>
      <w:pPr>
        <w:tabs>
          <w:tab w:val="num" w:pos="360"/>
        </w:tabs>
        <w:ind w:left="360" w:hanging="360"/>
      </w:pPr>
      <w:rPr>
        <w:rFonts w:ascii="Symbol" w:hAnsi="Symbol" w:hint="default"/>
      </w:rPr>
    </w:lvl>
  </w:abstractNum>
  <w:abstractNum w:abstractNumId="9">
    <w:nsid w:val="053035E7"/>
    <w:multiLevelType w:val="multilevel"/>
    <w:tmpl w:val="6D90A54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B32269A"/>
    <w:multiLevelType w:val="multilevel"/>
    <w:tmpl w:val="6D90A54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E572D8D"/>
    <w:multiLevelType w:val="hybridMultilevel"/>
    <w:tmpl w:val="E18EA408"/>
    <w:lvl w:ilvl="0" w:tplc="3AC61C80">
      <w:start w:val="1"/>
      <w:numFmt w:val="decimal"/>
      <w:lvlText w:val="%1."/>
      <w:lvlJc w:val="left"/>
      <w:pPr>
        <w:ind w:left="360" w:hanging="360"/>
      </w:pPr>
      <w:rPr>
        <w:rFonts w:hint="default"/>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356E0CB8"/>
    <w:multiLevelType w:val="multilevel"/>
    <w:tmpl w:val="6D90A54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15">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outline w:val="0"/>
        <w:shadow w:val="0"/>
        <w:spacing w:val="0"/>
        <w:kern w:val="28"/>
        <w:position w:val="0"/>
        <w:sz w:val="20"/>
        <w:u w:val="none"/>
        <w:vertAlign w:val="baseline"/>
        <w:em w:val="no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6">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18">
    <w:nsid w:val="62D43921"/>
    <w:multiLevelType w:val="multilevel"/>
    <w:tmpl w:val="6D90A54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20">
    <w:nsid w:val="6C402C58"/>
    <w:multiLevelType w:val="hybridMultilevel"/>
    <w:tmpl w:val="96E2C5D4"/>
    <w:lvl w:ilvl="0" w:tplc="0390F6C2">
      <w:start w:val="1"/>
      <w:numFmt w:val="decimal"/>
      <w:pStyle w:val="figurecaption"/>
      <w:lvlText w:val="Figure %1. "/>
      <w:lvlJc w:val="left"/>
      <w:pPr>
        <w:tabs>
          <w:tab w:val="num" w:pos="720"/>
        </w:tabs>
      </w:pPr>
      <w:rPr>
        <w:b w:val="0"/>
        <w:bCs w:val="0"/>
        <w:i w:val="0"/>
        <w:iCs w:val="0"/>
        <w:caps w:val="0"/>
        <w:smallCaps w:val="0"/>
        <w:strike w:val="0"/>
        <w:dstrike w:val="0"/>
        <w:noProof w:val="0"/>
        <w:vanish w:val="0"/>
        <w:color w:val="000000"/>
        <w:spacing w:val="0"/>
        <w:kern w:val="0"/>
        <w:position w:val="0"/>
        <w:sz w:val="16"/>
        <w:szCs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nsid w:val="6F1D6A21"/>
    <w:multiLevelType w:val="singleLevel"/>
    <w:tmpl w:val="A100F9DC"/>
    <w:lvl w:ilvl="0">
      <w:start w:val="1"/>
      <w:numFmt w:val="decimal"/>
      <w:lvlText w:val="[%1]"/>
      <w:lvlJc w:val="left"/>
      <w:pPr>
        <w:tabs>
          <w:tab w:val="num" w:pos="360"/>
        </w:tabs>
        <w:ind w:left="360" w:hanging="360"/>
      </w:pPr>
      <w:rPr>
        <w:rFonts w:ascii="Times New Roman" w:hAnsi="Times New Roman" w:hint="default"/>
        <w:sz w:val="18"/>
      </w:rPr>
    </w:lvl>
  </w:abstractNum>
  <w:abstractNum w:abstractNumId="22">
    <w:nsid w:val="733C1B1E"/>
    <w:multiLevelType w:val="multilevel"/>
    <w:tmpl w:val="6D90A54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49D7927"/>
    <w:multiLevelType w:val="multilevel"/>
    <w:tmpl w:val="1F9C18A8"/>
    <w:lvl w:ilvl="0">
      <w:start w:val="1"/>
      <w:numFmt w:val="decimal"/>
      <w:pStyle w:val="Heading1"/>
      <w:suff w:val="space"/>
      <w:lvlText w:val="%1."/>
      <w:lvlJc w:val="left"/>
      <w:pPr>
        <w:ind w:left="454" w:hanging="454"/>
      </w:pPr>
      <w:rPr>
        <w:rFonts w:ascii="Times New Roman" w:hAnsi="Times New Roman" w:hint="default"/>
        <w:b/>
        <w:i w:val="0"/>
        <w:caps w:val="0"/>
        <w:strike w:val="0"/>
        <w:dstrike w:val="0"/>
        <w:outline w:val="0"/>
        <w:shadow w:val="0"/>
        <w:spacing w:val="0"/>
        <w:kern w:val="28"/>
        <w:position w:val="0"/>
        <w:sz w:val="20"/>
        <w:u w:val="none"/>
        <w:vertAlign w:val="baseline"/>
        <w:em w:val="none"/>
      </w:rPr>
    </w:lvl>
    <w:lvl w:ilvl="1">
      <w:start w:val="1"/>
      <w:numFmt w:val="decimal"/>
      <w:pStyle w:val="Heading2"/>
      <w:suff w:val="space"/>
      <w:lvlText w:val="%1.%2."/>
      <w:lvlJc w:val="left"/>
      <w:pPr>
        <w:ind w:left="0" w:firstLine="0"/>
      </w:pPr>
      <w:rPr>
        <w:rFonts w:ascii="Times New Roman" w:hAnsi="Times New Roman" w:hint="default"/>
        <w:b w:val="0"/>
        <w:i/>
        <w:sz w:val="20"/>
      </w:rPr>
    </w:lvl>
    <w:lvl w:ilvl="2">
      <w:start w:val="1"/>
      <w:numFmt w:val="decimal"/>
      <w:pStyle w:val="Heading3"/>
      <w:suff w:val="space"/>
      <w:lvlText w:val="%1.%2.%3."/>
      <w:lvlJc w:val="left"/>
      <w:pPr>
        <w:ind w:left="0" w:firstLine="0"/>
      </w:pPr>
      <w:rPr>
        <w:rFonts w:ascii="Times" w:hAnsi="Times" w:hint="default"/>
        <w:b w:val="0"/>
        <w:i/>
        <w:sz w:val="20"/>
      </w:rPr>
    </w:lvl>
    <w:lvl w:ilvl="3">
      <w:start w:val="1"/>
      <w:numFmt w:val="decimal"/>
      <w:pStyle w:val="Heading4"/>
      <w:suff w:val="space"/>
      <w:lvlText w:val="%1.%2.%3.%4."/>
      <w:lvlJc w:val="left"/>
      <w:pPr>
        <w:ind w:left="0" w:firstLine="0"/>
      </w:pPr>
      <w:rPr>
        <w:rFonts w:ascii="Times" w:hAnsi="Times" w:hint="default"/>
        <w:b w:val="0"/>
        <w:i/>
        <w:sz w:val="20"/>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24">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F71670C"/>
    <w:multiLevelType w:val="multilevel"/>
    <w:tmpl w:val="EB5A67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1"/>
    <w:lvlOverride w:ilvl="0">
      <w:startOverride w:val="1"/>
    </w:lvlOverride>
  </w:num>
  <w:num w:numId="2">
    <w:abstractNumId w:val="17"/>
  </w:num>
  <w:num w:numId="3">
    <w:abstractNumId w:val="15"/>
  </w:num>
  <w:num w:numId="4">
    <w:abstractNumId w:val="7"/>
  </w:num>
  <w:num w:numId="5">
    <w:abstractNumId w:val="23"/>
  </w:num>
  <w:num w:numId="6">
    <w:abstractNumId w:val="14"/>
  </w:num>
  <w:num w:numId="7">
    <w:abstractNumId w:val="19"/>
  </w:num>
  <w:num w:numId="8">
    <w:abstractNumId w:val="24"/>
  </w:num>
  <w:num w:numId="9">
    <w:abstractNumId w:val="11"/>
  </w:num>
  <w:num w:numId="10">
    <w:abstractNumId w:val="13"/>
  </w:num>
  <w:num w:numId="11">
    <w:abstractNumId w:val="9"/>
  </w:num>
  <w:num w:numId="12">
    <w:abstractNumId w:val="18"/>
  </w:num>
  <w:num w:numId="13">
    <w:abstractNumId w:val="22"/>
  </w:num>
  <w:num w:numId="14">
    <w:abstractNumId w:val="24"/>
  </w:num>
  <w:num w:numId="15">
    <w:abstractNumId w:val="16"/>
  </w:num>
  <w:num w:numId="16">
    <w:abstractNumId w:val="12"/>
  </w:num>
  <w:num w:numId="17">
    <w:abstractNumId w:val="8"/>
  </w:num>
  <w:num w:numId="18">
    <w:abstractNumId w:val="6"/>
  </w:num>
  <w:num w:numId="19">
    <w:abstractNumId w:val="5"/>
  </w:num>
  <w:num w:numId="20">
    <w:abstractNumId w:val="4"/>
  </w:num>
  <w:num w:numId="21">
    <w:abstractNumId w:val="3"/>
  </w:num>
  <w:num w:numId="22">
    <w:abstractNumId w:val="2"/>
  </w:num>
  <w:num w:numId="23">
    <w:abstractNumId w:val="1"/>
  </w:num>
  <w:num w:numId="24">
    <w:abstractNumId w:val="0"/>
  </w:num>
  <w:num w:numId="25">
    <w:abstractNumId w:val="24"/>
    <w:lvlOverride w:ilvl="0">
      <w:startOverride w:val="1"/>
    </w:lvlOverride>
  </w:num>
  <w:num w:numId="26">
    <w:abstractNumId w:val="24"/>
    <w:lvlOverride w:ilvl="0">
      <w:startOverride w:val="1"/>
    </w:lvlOverride>
  </w:num>
  <w:num w:numId="27">
    <w:abstractNumId w:val="24"/>
    <w:lvlOverride w:ilvl="0">
      <w:startOverride w:val="1"/>
    </w:lvlOverride>
  </w:num>
  <w:num w:numId="28">
    <w:abstractNumId w:val="23"/>
  </w:num>
  <w:num w:numId="29">
    <w:abstractNumId w:val="23"/>
  </w:num>
  <w:num w:numId="30">
    <w:abstractNumId w:val="23"/>
  </w:num>
  <w:num w:numId="31">
    <w:abstractNumId w:val="23"/>
  </w:num>
  <w:num w:numId="32">
    <w:abstractNumId w:val="23"/>
  </w:num>
  <w:num w:numId="33">
    <w:abstractNumId w:val="23"/>
  </w:num>
  <w:num w:numId="34">
    <w:abstractNumId w:val="10"/>
  </w:num>
  <w:num w:numId="35">
    <w:abstractNumId w:val="20"/>
  </w:num>
  <w:num w:numId="36">
    <w:abstractNumId w:val="24"/>
    <w:lvlOverride w:ilvl="0">
      <w:startOverride w:val="1"/>
    </w:lvlOverride>
  </w:num>
  <w:num w:numId="37">
    <w:abstractNumId w:val="2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1"/>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D95"/>
    <w:rsid w:val="00001081"/>
    <w:rsid w:val="000018FB"/>
    <w:rsid w:val="0000191B"/>
    <w:rsid w:val="00001D25"/>
    <w:rsid w:val="00001DB6"/>
    <w:rsid w:val="000027F6"/>
    <w:rsid w:val="000028BE"/>
    <w:rsid w:val="000039B7"/>
    <w:rsid w:val="00003B29"/>
    <w:rsid w:val="00003D8B"/>
    <w:rsid w:val="0000440B"/>
    <w:rsid w:val="00005160"/>
    <w:rsid w:val="00005506"/>
    <w:rsid w:val="00005706"/>
    <w:rsid w:val="00005B8E"/>
    <w:rsid w:val="00005C70"/>
    <w:rsid w:val="00005ED1"/>
    <w:rsid w:val="000060D3"/>
    <w:rsid w:val="0000611C"/>
    <w:rsid w:val="00006803"/>
    <w:rsid w:val="000069A8"/>
    <w:rsid w:val="000077EA"/>
    <w:rsid w:val="0000796E"/>
    <w:rsid w:val="00007BD7"/>
    <w:rsid w:val="00007DC0"/>
    <w:rsid w:val="0001087B"/>
    <w:rsid w:val="00010A69"/>
    <w:rsid w:val="00012777"/>
    <w:rsid w:val="0001281B"/>
    <w:rsid w:val="00012E1B"/>
    <w:rsid w:val="00013D5C"/>
    <w:rsid w:val="00014529"/>
    <w:rsid w:val="00014962"/>
    <w:rsid w:val="00014AF5"/>
    <w:rsid w:val="00014E4F"/>
    <w:rsid w:val="00014F2A"/>
    <w:rsid w:val="00015036"/>
    <w:rsid w:val="00015445"/>
    <w:rsid w:val="00016121"/>
    <w:rsid w:val="000161A8"/>
    <w:rsid w:val="000167E1"/>
    <w:rsid w:val="00017574"/>
    <w:rsid w:val="000177C6"/>
    <w:rsid w:val="00017AF2"/>
    <w:rsid w:val="00020343"/>
    <w:rsid w:val="00020D5F"/>
    <w:rsid w:val="000211BF"/>
    <w:rsid w:val="00021498"/>
    <w:rsid w:val="00021E35"/>
    <w:rsid w:val="00021EB9"/>
    <w:rsid w:val="00021F16"/>
    <w:rsid w:val="00021F77"/>
    <w:rsid w:val="00022813"/>
    <w:rsid w:val="00022F34"/>
    <w:rsid w:val="000231AF"/>
    <w:rsid w:val="000233C4"/>
    <w:rsid w:val="00023474"/>
    <w:rsid w:val="0002366A"/>
    <w:rsid w:val="00023D24"/>
    <w:rsid w:val="00024414"/>
    <w:rsid w:val="00024AF3"/>
    <w:rsid w:val="00025C7F"/>
    <w:rsid w:val="00026064"/>
    <w:rsid w:val="00026409"/>
    <w:rsid w:val="00026467"/>
    <w:rsid w:val="000266D5"/>
    <w:rsid w:val="00026DF5"/>
    <w:rsid w:val="00027230"/>
    <w:rsid w:val="00027E6F"/>
    <w:rsid w:val="00027FF6"/>
    <w:rsid w:val="0003077D"/>
    <w:rsid w:val="00030C5F"/>
    <w:rsid w:val="000310CE"/>
    <w:rsid w:val="00031125"/>
    <w:rsid w:val="0003164B"/>
    <w:rsid w:val="00031EEE"/>
    <w:rsid w:val="00032070"/>
    <w:rsid w:val="00032A6D"/>
    <w:rsid w:val="00033059"/>
    <w:rsid w:val="00033802"/>
    <w:rsid w:val="00033C1F"/>
    <w:rsid w:val="00033CC5"/>
    <w:rsid w:val="00033FA0"/>
    <w:rsid w:val="00034129"/>
    <w:rsid w:val="000341B0"/>
    <w:rsid w:val="00034669"/>
    <w:rsid w:val="00035C81"/>
    <w:rsid w:val="000362D7"/>
    <w:rsid w:val="00036A4E"/>
    <w:rsid w:val="00036DD9"/>
    <w:rsid w:val="00037735"/>
    <w:rsid w:val="00037A43"/>
    <w:rsid w:val="00037AF0"/>
    <w:rsid w:val="00037BB5"/>
    <w:rsid w:val="000403C9"/>
    <w:rsid w:val="00040EA3"/>
    <w:rsid w:val="00040ECA"/>
    <w:rsid w:val="00042287"/>
    <w:rsid w:val="000422B6"/>
    <w:rsid w:val="000422EB"/>
    <w:rsid w:val="000425C8"/>
    <w:rsid w:val="0004283B"/>
    <w:rsid w:val="00042A7E"/>
    <w:rsid w:val="00043184"/>
    <w:rsid w:val="0004371C"/>
    <w:rsid w:val="0004373F"/>
    <w:rsid w:val="00043EA3"/>
    <w:rsid w:val="00044030"/>
    <w:rsid w:val="000442F0"/>
    <w:rsid w:val="000445E7"/>
    <w:rsid w:val="000449B8"/>
    <w:rsid w:val="00045683"/>
    <w:rsid w:val="00045890"/>
    <w:rsid w:val="00045A92"/>
    <w:rsid w:val="00045CBD"/>
    <w:rsid w:val="000463E6"/>
    <w:rsid w:val="000469BD"/>
    <w:rsid w:val="00047033"/>
    <w:rsid w:val="000470A6"/>
    <w:rsid w:val="000471FD"/>
    <w:rsid w:val="00047274"/>
    <w:rsid w:val="000472C9"/>
    <w:rsid w:val="0005009E"/>
    <w:rsid w:val="00050155"/>
    <w:rsid w:val="0005057B"/>
    <w:rsid w:val="00050A79"/>
    <w:rsid w:val="00050F21"/>
    <w:rsid w:val="000510DD"/>
    <w:rsid w:val="000513D0"/>
    <w:rsid w:val="00051516"/>
    <w:rsid w:val="00051B34"/>
    <w:rsid w:val="00051BE5"/>
    <w:rsid w:val="00051FEC"/>
    <w:rsid w:val="00052317"/>
    <w:rsid w:val="000524DC"/>
    <w:rsid w:val="00052B5C"/>
    <w:rsid w:val="00052CF0"/>
    <w:rsid w:val="00052FDF"/>
    <w:rsid w:val="00053341"/>
    <w:rsid w:val="0005350B"/>
    <w:rsid w:val="00053C8C"/>
    <w:rsid w:val="00054069"/>
    <w:rsid w:val="000544E1"/>
    <w:rsid w:val="00054F09"/>
    <w:rsid w:val="000551CA"/>
    <w:rsid w:val="00056260"/>
    <w:rsid w:val="000568D8"/>
    <w:rsid w:val="00056C22"/>
    <w:rsid w:val="00056D4F"/>
    <w:rsid w:val="0005705A"/>
    <w:rsid w:val="00057466"/>
    <w:rsid w:val="000577A4"/>
    <w:rsid w:val="00057BB1"/>
    <w:rsid w:val="00057DEC"/>
    <w:rsid w:val="00057E9E"/>
    <w:rsid w:val="0006012D"/>
    <w:rsid w:val="00060A64"/>
    <w:rsid w:val="00060CB6"/>
    <w:rsid w:val="00060FC2"/>
    <w:rsid w:val="000615BF"/>
    <w:rsid w:val="00062E35"/>
    <w:rsid w:val="00063272"/>
    <w:rsid w:val="00063DB6"/>
    <w:rsid w:val="00063EA1"/>
    <w:rsid w:val="0006496A"/>
    <w:rsid w:val="00064CEC"/>
    <w:rsid w:val="00064FDC"/>
    <w:rsid w:val="00065BE4"/>
    <w:rsid w:val="00065C16"/>
    <w:rsid w:val="00065CDF"/>
    <w:rsid w:val="00065E11"/>
    <w:rsid w:val="00065EC1"/>
    <w:rsid w:val="00065F61"/>
    <w:rsid w:val="0006611D"/>
    <w:rsid w:val="000668EB"/>
    <w:rsid w:val="00066ECA"/>
    <w:rsid w:val="00070073"/>
    <w:rsid w:val="000704F8"/>
    <w:rsid w:val="000709FD"/>
    <w:rsid w:val="00070BD0"/>
    <w:rsid w:val="00070E16"/>
    <w:rsid w:val="00071010"/>
    <w:rsid w:val="0007114F"/>
    <w:rsid w:val="000712DA"/>
    <w:rsid w:val="0007296C"/>
    <w:rsid w:val="00073205"/>
    <w:rsid w:val="00073630"/>
    <w:rsid w:val="00073E33"/>
    <w:rsid w:val="00073E6E"/>
    <w:rsid w:val="0007417A"/>
    <w:rsid w:val="00074402"/>
    <w:rsid w:val="0007475B"/>
    <w:rsid w:val="00074C88"/>
    <w:rsid w:val="0007534B"/>
    <w:rsid w:val="00075CBE"/>
    <w:rsid w:val="00075D84"/>
    <w:rsid w:val="000760AD"/>
    <w:rsid w:val="00076324"/>
    <w:rsid w:val="00076D7C"/>
    <w:rsid w:val="00080AFC"/>
    <w:rsid w:val="00080DCA"/>
    <w:rsid w:val="000815F6"/>
    <w:rsid w:val="00082C61"/>
    <w:rsid w:val="000832EF"/>
    <w:rsid w:val="000834C7"/>
    <w:rsid w:val="0008373A"/>
    <w:rsid w:val="00083995"/>
    <w:rsid w:val="00083A0B"/>
    <w:rsid w:val="00083D35"/>
    <w:rsid w:val="00084045"/>
    <w:rsid w:val="00084DC3"/>
    <w:rsid w:val="00084EED"/>
    <w:rsid w:val="000851DC"/>
    <w:rsid w:val="00085214"/>
    <w:rsid w:val="000852D3"/>
    <w:rsid w:val="00085451"/>
    <w:rsid w:val="000854F9"/>
    <w:rsid w:val="00085770"/>
    <w:rsid w:val="00085F68"/>
    <w:rsid w:val="0008672F"/>
    <w:rsid w:val="000869AA"/>
    <w:rsid w:val="00086CF9"/>
    <w:rsid w:val="00086DD9"/>
    <w:rsid w:val="00086E3C"/>
    <w:rsid w:val="0008706A"/>
    <w:rsid w:val="000871FB"/>
    <w:rsid w:val="000875DF"/>
    <w:rsid w:val="0009000F"/>
    <w:rsid w:val="000900C3"/>
    <w:rsid w:val="00090632"/>
    <w:rsid w:val="00090FB7"/>
    <w:rsid w:val="000913DE"/>
    <w:rsid w:val="000918CA"/>
    <w:rsid w:val="000926BD"/>
    <w:rsid w:val="00092B8B"/>
    <w:rsid w:val="00093F32"/>
    <w:rsid w:val="00094269"/>
    <w:rsid w:val="00094270"/>
    <w:rsid w:val="000947EF"/>
    <w:rsid w:val="000949F5"/>
    <w:rsid w:val="00094B31"/>
    <w:rsid w:val="00094E6E"/>
    <w:rsid w:val="0009525E"/>
    <w:rsid w:val="000963A0"/>
    <w:rsid w:val="00096692"/>
    <w:rsid w:val="00097162"/>
    <w:rsid w:val="00097406"/>
    <w:rsid w:val="000976C4"/>
    <w:rsid w:val="00097B8E"/>
    <w:rsid w:val="000A0FDE"/>
    <w:rsid w:val="000A1428"/>
    <w:rsid w:val="000A172A"/>
    <w:rsid w:val="000A1753"/>
    <w:rsid w:val="000A1A19"/>
    <w:rsid w:val="000A1DBD"/>
    <w:rsid w:val="000A216B"/>
    <w:rsid w:val="000A22B2"/>
    <w:rsid w:val="000A235B"/>
    <w:rsid w:val="000A237F"/>
    <w:rsid w:val="000A275C"/>
    <w:rsid w:val="000A470B"/>
    <w:rsid w:val="000A4893"/>
    <w:rsid w:val="000A4DC7"/>
    <w:rsid w:val="000A4F24"/>
    <w:rsid w:val="000A4FB5"/>
    <w:rsid w:val="000A544C"/>
    <w:rsid w:val="000A56D2"/>
    <w:rsid w:val="000A5804"/>
    <w:rsid w:val="000A59EF"/>
    <w:rsid w:val="000A5AE5"/>
    <w:rsid w:val="000A6407"/>
    <w:rsid w:val="000A64A9"/>
    <w:rsid w:val="000A6830"/>
    <w:rsid w:val="000A6EBF"/>
    <w:rsid w:val="000A6FF6"/>
    <w:rsid w:val="000A717A"/>
    <w:rsid w:val="000A7D28"/>
    <w:rsid w:val="000B0128"/>
    <w:rsid w:val="000B025A"/>
    <w:rsid w:val="000B09E3"/>
    <w:rsid w:val="000B0C98"/>
    <w:rsid w:val="000B11A9"/>
    <w:rsid w:val="000B12C0"/>
    <w:rsid w:val="000B1BA6"/>
    <w:rsid w:val="000B1CF1"/>
    <w:rsid w:val="000B225B"/>
    <w:rsid w:val="000B282F"/>
    <w:rsid w:val="000B2BE3"/>
    <w:rsid w:val="000B305B"/>
    <w:rsid w:val="000B310E"/>
    <w:rsid w:val="000B48A6"/>
    <w:rsid w:val="000B4D07"/>
    <w:rsid w:val="000B6389"/>
    <w:rsid w:val="000B66E0"/>
    <w:rsid w:val="000B6819"/>
    <w:rsid w:val="000B6CB3"/>
    <w:rsid w:val="000B6F5F"/>
    <w:rsid w:val="000B7500"/>
    <w:rsid w:val="000C0531"/>
    <w:rsid w:val="000C1BB5"/>
    <w:rsid w:val="000C1EE7"/>
    <w:rsid w:val="000C1F34"/>
    <w:rsid w:val="000C238D"/>
    <w:rsid w:val="000C23A4"/>
    <w:rsid w:val="000C2F81"/>
    <w:rsid w:val="000C327B"/>
    <w:rsid w:val="000C3381"/>
    <w:rsid w:val="000C3426"/>
    <w:rsid w:val="000C3825"/>
    <w:rsid w:val="000C4CBC"/>
    <w:rsid w:val="000C4F7A"/>
    <w:rsid w:val="000C4FF6"/>
    <w:rsid w:val="000C5B45"/>
    <w:rsid w:val="000C6E3B"/>
    <w:rsid w:val="000C6EAF"/>
    <w:rsid w:val="000C709C"/>
    <w:rsid w:val="000C720C"/>
    <w:rsid w:val="000C7720"/>
    <w:rsid w:val="000C7F60"/>
    <w:rsid w:val="000D01D1"/>
    <w:rsid w:val="000D0273"/>
    <w:rsid w:val="000D07BF"/>
    <w:rsid w:val="000D1042"/>
    <w:rsid w:val="000D1392"/>
    <w:rsid w:val="000D14B4"/>
    <w:rsid w:val="000D14CD"/>
    <w:rsid w:val="000D1685"/>
    <w:rsid w:val="000D1D7A"/>
    <w:rsid w:val="000D1F4B"/>
    <w:rsid w:val="000D1F8E"/>
    <w:rsid w:val="000D24F5"/>
    <w:rsid w:val="000D275F"/>
    <w:rsid w:val="000D284A"/>
    <w:rsid w:val="000D292E"/>
    <w:rsid w:val="000D2FED"/>
    <w:rsid w:val="000D354B"/>
    <w:rsid w:val="000D37C7"/>
    <w:rsid w:val="000D3BD8"/>
    <w:rsid w:val="000D4F4F"/>
    <w:rsid w:val="000D50B1"/>
    <w:rsid w:val="000D550F"/>
    <w:rsid w:val="000D58D4"/>
    <w:rsid w:val="000D62E7"/>
    <w:rsid w:val="000D6EC7"/>
    <w:rsid w:val="000D708E"/>
    <w:rsid w:val="000D7446"/>
    <w:rsid w:val="000D748D"/>
    <w:rsid w:val="000D74E0"/>
    <w:rsid w:val="000D76B0"/>
    <w:rsid w:val="000E0347"/>
    <w:rsid w:val="000E037A"/>
    <w:rsid w:val="000E0D4B"/>
    <w:rsid w:val="000E1430"/>
    <w:rsid w:val="000E1642"/>
    <w:rsid w:val="000E1DBE"/>
    <w:rsid w:val="000E20D8"/>
    <w:rsid w:val="000E22ED"/>
    <w:rsid w:val="000E24D6"/>
    <w:rsid w:val="000E2620"/>
    <w:rsid w:val="000E2CEB"/>
    <w:rsid w:val="000E2D01"/>
    <w:rsid w:val="000E2D5E"/>
    <w:rsid w:val="000E2FAA"/>
    <w:rsid w:val="000E352A"/>
    <w:rsid w:val="000E3A7D"/>
    <w:rsid w:val="000E3E65"/>
    <w:rsid w:val="000E4C68"/>
    <w:rsid w:val="000E4EBA"/>
    <w:rsid w:val="000E5C93"/>
    <w:rsid w:val="000E5D2D"/>
    <w:rsid w:val="000E6203"/>
    <w:rsid w:val="000E668A"/>
    <w:rsid w:val="000E7D2B"/>
    <w:rsid w:val="000F05AB"/>
    <w:rsid w:val="000F064F"/>
    <w:rsid w:val="000F0AD0"/>
    <w:rsid w:val="000F15E7"/>
    <w:rsid w:val="000F160D"/>
    <w:rsid w:val="000F177E"/>
    <w:rsid w:val="000F1884"/>
    <w:rsid w:val="000F19A0"/>
    <w:rsid w:val="000F1CEA"/>
    <w:rsid w:val="000F2692"/>
    <w:rsid w:val="000F27C9"/>
    <w:rsid w:val="000F27EA"/>
    <w:rsid w:val="000F2C8F"/>
    <w:rsid w:val="000F2CF8"/>
    <w:rsid w:val="000F2E4F"/>
    <w:rsid w:val="000F319C"/>
    <w:rsid w:val="000F350C"/>
    <w:rsid w:val="000F47B3"/>
    <w:rsid w:val="000F4CD9"/>
    <w:rsid w:val="000F50FB"/>
    <w:rsid w:val="000F5302"/>
    <w:rsid w:val="000F5B35"/>
    <w:rsid w:val="000F5EEB"/>
    <w:rsid w:val="000F618A"/>
    <w:rsid w:val="000F7704"/>
    <w:rsid w:val="000F7783"/>
    <w:rsid w:val="000F79AF"/>
    <w:rsid w:val="000F7F9D"/>
    <w:rsid w:val="001003D8"/>
    <w:rsid w:val="001007A1"/>
    <w:rsid w:val="00100A4B"/>
    <w:rsid w:val="001011D9"/>
    <w:rsid w:val="00101E38"/>
    <w:rsid w:val="00101F9D"/>
    <w:rsid w:val="001022E7"/>
    <w:rsid w:val="001025F5"/>
    <w:rsid w:val="00102B2C"/>
    <w:rsid w:val="00102FD1"/>
    <w:rsid w:val="0010324D"/>
    <w:rsid w:val="001032AE"/>
    <w:rsid w:val="0010355D"/>
    <w:rsid w:val="001035A0"/>
    <w:rsid w:val="00104394"/>
    <w:rsid w:val="0010482D"/>
    <w:rsid w:val="001048CD"/>
    <w:rsid w:val="00104BF9"/>
    <w:rsid w:val="00104CA9"/>
    <w:rsid w:val="00104D8B"/>
    <w:rsid w:val="001057C8"/>
    <w:rsid w:val="00105DD5"/>
    <w:rsid w:val="00105FAD"/>
    <w:rsid w:val="0010608A"/>
    <w:rsid w:val="00106F90"/>
    <w:rsid w:val="001071C4"/>
    <w:rsid w:val="0010760F"/>
    <w:rsid w:val="0010765B"/>
    <w:rsid w:val="001100D0"/>
    <w:rsid w:val="0011039F"/>
    <w:rsid w:val="0011068D"/>
    <w:rsid w:val="00110924"/>
    <w:rsid w:val="00110C2A"/>
    <w:rsid w:val="00111544"/>
    <w:rsid w:val="00111883"/>
    <w:rsid w:val="00112406"/>
    <w:rsid w:val="00112709"/>
    <w:rsid w:val="0011295E"/>
    <w:rsid w:val="00112D7F"/>
    <w:rsid w:val="00112DF3"/>
    <w:rsid w:val="00112EAF"/>
    <w:rsid w:val="00112F45"/>
    <w:rsid w:val="00113186"/>
    <w:rsid w:val="00113199"/>
    <w:rsid w:val="001134BC"/>
    <w:rsid w:val="0011370A"/>
    <w:rsid w:val="001137A3"/>
    <w:rsid w:val="00113C95"/>
    <w:rsid w:val="001142EE"/>
    <w:rsid w:val="001143F7"/>
    <w:rsid w:val="00114536"/>
    <w:rsid w:val="0011488E"/>
    <w:rsid w:val="00114A2F"/>
    <w:rsid w:val="001152DB"/>
    <w:rsid w:val="001155F3"/>
    <w:rsid w:val="00115F57"/>
    <w:rsid w:val="001163E4"/>
    <w:rsid w:val="0011674E"/>
    <w:rsid w:val="00116958"/>
    <w:rsid w:val="00116A06"/>
    <w:rsid w:val="00116C6D"/>
    <w:rsid w:val="00116D08"/>
    <w:rsid w:val="00116F82"/>
    <w:rsid w:val="00117C65"/>
    <w:rsid w:val="00121400"/>
    <w:rsid w:val="00121427"/>
    <w:rsid w:val="00121C93"/>
    <w:rsid w:val="00122016"/>
    <w:rsid w:val="001237FB"/>
    <w:rsid w:val="00123B9D"/>
    <w:rsid w:val="00123E2B"/>
    <w:rsid w:val="00124377"/>
    <w:rsid w:val="0012438F"/>
    <w:rsid w:val="001245E1"/>
    <w:rsid w:val="00124B9A"/>
    <w:rsid w:val="00124F01"/>
    <w:rsid w:val="0012504D"/>
    <w:rsid w:val="0012565E"/>
    <w:rsid w:val="00126653"/>
    <w:rsid w:val="00126830"/>
    <w:rsid w:val="00126C49"/>
    <w:rsid w:val="0012724D"/>
    <w:rsid w:val="001277EE"/>
    <w:rsid w:val="00130186"/>
    <w:rsid w:val="00130D7E"/>
    <w:rsid w:val="00131267"/>
    <w:rsid w:val="00131A53"/>
    <w:rsid w:val="00131CB6"/>
    <w:rsid w:val="00132048"/>
    <w:rsid w:val="001320D2"/>
    <w:rsid w:val="001327BA"/>
    <w:rsid w:val="00132AE2"/>
    <w:rsid w:val="00132F82"/>
    <w:rsid w:val="001365C5"/>
    <w:rsid w:val="00136B21"/>
    <w:rsid w:val="0013734C"/>
    <w:rsid w:val="001373FE"/>
    <w:rsid w:val="00137CD4"/>
    <w:rsid w:val="00137F5E"/>
    <w:rsid w:val="0014025C"/>
    <w:rsid w:val="001406E5"/>
    <w:rsid w:val="00140D08"/>
    <w:rsid w:val="00140F40"/>
    <w:rsid w:val="00141232"/>
    <w:rsid w:val="0014125E"/>
    <w:rsid w:val="001413B1"/>
    <w:rsid w:val="00141EFF"/>
    <w:rsid w:val="001420DD"/>
    <w:rsid w:val="001425BC"/>
    <w:rsid w:val="00142A3E"/>
    <w:rsid w:val="00142B52"/>
    <w:rsid w:val="00142C07"/>
    <w:rsid w:val="00143A02"/>
    <w:rsid w:val="00143A3A"/>
    <w:rsid w:val="00143F15"/>
    <w:rsid w:val="0014463A"/>
    <w:rsid w:val="001446E2"/>
    <w:rsid w:val="00144A76"/>
    <w:rsid w:val="00144E15"/>
    <w:rsid w:val="00144E73"/>
    <w:rsid w:val="00145116"/>
    <w:rsid w:val="0014537F"/>
    <w:rsid w:val="0014546D"/>
    <w:rsid w:val="001455B4"/>
    <w:rsid w:val="00145B19"/>
    <w:rsid w:val="00145CB1"/>
    <w:rsid w:val="00145D33"/>
    <w:rsid w:val="00146491"/>
    <w:rsid w:val="00147762"/>
    <w:rsid w:val="001478C0"/>
    <w:rsid w:val="00147F86"/>
    <w:rsid w:val="00150506"/>
    <w:rsid w:val="001508F3"/>
    <w:rsid w:val="001508FA"/>
    <w:rsid w:val="00150A92"/>
    <w:rsid w:val="001513D5"/>
    <w:rsid w:val="00151900"/>
    <w:rsid w:val="00151A72"/>
    <w:rsid w:val="00151AF1"/>
    <w:rsid w:val="0015203A"/>
    <w:rsid w:val="00152450"/>
    <w:rsid w:val="0015247B"/>
    <w:rsid w:val="00152ACE"/>
    <w:rsid w:val="00152B75"/>
    <w:rsid w:val="00152DAB"/>
    <w:rsid w:val="0015320D"/>
    <w:rsid w:val="00153243"/>
    <w:rsid w:val="00153406"/>
    <w:rsid w:val="00153C29"/>
    <w:rsid w:val="00153DD5"/>
    <w:rsid w:val="00154267"/>
    <w:rsid w:val="0015461E"/>
    <w:rsid w:val="00154994"/>
    <w:rsid w:val="00154B93"/>
    <w:rsid w:val="00154FF6"/>
    <w:rsid w:val="001552DD"/>
    <w:rsid w:val="001554AE"/>
    <w:rsid w:val="001555E4"/>
    <w:rsid w:val="00155BCD"/>
    <w:rsid w:val="00155F06"/>
    <w:rsid w:val="00156768"/>
    <w:rsid w:val="00156C36"/>
    <w:rsid w:val="00156E3E"/>
    <w:rsid w:val="001573B8"/>
    <w:rsid w:val="001574D3"/>
    <w:rsid w:val="00157D62"/>
    <w:rsid w:val="00160448"/>
    <w:rsid w:val="00160CEF"/>
    <w:rsid w:val="00161F7D"/>
    <w:rsid w:val="001629E0"/>
    <w:rsid w:val="00162B18"/>
    <w:rsid w:val="00162B3D"/>
    <w:rsid w:val="00162DD7"/>
    <w:rsid w:val="00162EDA"/>
    <w:rsid w:val="00163246"/>
    <w:rsid w:val="0016361B"/>
    <w:rsid w:val="00163D83"/>
    <w:rsid w:val="00164484"/>
    <w:rsid w:val="00164E57"/>
    <w:rsid w:val="0016518F"/>
    <w:rsid w:val="00165B6C"/>
    <w:rsid w:val="00166431"/>
    <w:rsid w:val="00166613"/>
    <w:rsid w:val="001667B7"/>
    <w:rsid w:val="001667CE"/>
    <w:rsid w:val="001670EC"/>
    <w:rsid w:val="00167A7D"/>
    <w:rsid w:val="00167BD9"/>
    <w:rsid w:val="00167C30"/>
    <w:rsid w:val="00167E7B"/>
    <w:rsid w:val="00171D58"/>
    <w:rsid w:val="001722FF"/>
    <w:rsid w:val="001730F4"/>
    <w:rsid w:val="0017335A"/>
    <w:rsid w:val="001734F8"/>
    <w:rsid w:val="00173783"/>
    <w:rsid w:val="001737E4"/>
    <w:rsid w:val="00174154"/>
    <w:rsid w:val="00174CC0"/>
    <w:rsid w:val="001755FA"/>
    <w:rsid w:val="0017579D"/>
    <w:rsid w:val="00175C34"/>
    <w:rsid w:val="001763E6"/>
    <w:rsid w:val="0017654E"/>
    <w:rsid w:val="0017678F"/>
    <w:rsid w:val="001767EF"/>
    <w:rsid w:val="00176B4A"/>
    <w:rsid w:val="00176E31"/>
    <w:rsid w:val="00177721"/>
    <w:rsid w:val="00177987"/>
    <w:rsid w:val="00177E14"/>
    <w:rsid w:val="0018052E"/>
    <w:rsid w:val="00180537"/>
    <w:rsid w:val="00180693"/>
    <w:rsid w:val="00180B33"/>
    <w:rsid w:val="00182AA8"/>
    <w:rsid w:val="00182D85"/>
    <w:rsid w:val="00182FA5"/>
    <w:rsid w:val="001841C9"/>
    <w:rsid w:val="00184C48"/>
    <w:rsid w:val="00185423"/>
    <w:rsid w:val="00185ED8"/>
    <w:rsid w:val="00186DFD"/>
    <w:rsid w:val="00186EBA"/>
    <w:rsid w:val="001871A2"/>
    <w:rsid w:val="00187385"/>
    <w:rsid w:val="00187A97"/>
    <w:rsid w:val="00187F0F"/>
    <w:rsid w:val="001903B1"/>
    <w:rsid w:val="00190E53"/>
    <w:rsid w:val="0019114F"/>
    <w:rsid w:val="00191D4A"/>
    <w:rsid w:val="001920AB"/>
    <w:rsid w:val="0019299D"/>
    <w:rsid w:val="00193B5F"/>
    <w:rsid w:val="00193DB2"/>
    <w:rsid w:val="0019423C"/>
    <w:rsid w:val="00194767"/>
    <w:rsid w:val="001947D4"/>
    <w:rsid w:val="00194E39"/>
    <w:rsid w:val="001951D9"/>
    <w:rsid w:val="0019531F"/>
    <w:rsid w:val="001954DF"/>
    <w:rsid w:val="00195CD4"/>
    <w:rsid w:val="00195E0A"/>
    <w:rsid w:val="0019607C"/>
    <w:rsid w:val="001967E3"/>
    <w:rsid w:val="0019686C"/>
    <w:rsid w:val="00196A5A"/>
    <w:rsid w:val="00196CA8"/>
    <w:rsid w:val="00197379"/>
    <w:rsid w:val="0019737C"/>
    <w:rsid w:val="00197591"/>
    <w:rsid w:val="001976D3"/>
    <w:rsid w:val="00197767"/>
    <w:rsid w:val="00197A69"/>
    <w:rsid w:val="00197D96"/>
    <w:rsid w:val="001A024A"/>
    <w:rsid w:val="001A0658"/>
    <w:rsid w:val="001A0EB3"/>
    <w:rsid w:val="001A15C7"/>
    <w:rsid w:val="001A1FA1"/>
    <w:rsid w:val="001A21A4"/>
    <w:rsid w:val="001A21AC"/>
    <w:rsid w:val="001A29F9"/>
    <w:rsid w:val="001A2FF2"/>
    <w:rsid w:val="001A34C9"/>
    <w:rsid w:val="001A39DC"/>
    <w:rsid w:val="001A411F"/>
    <w:rsid w:val="001A42CA"/>
    <w:rsid w:val="001A451C"/>
    <w:rsid w:val="001A4524"/>
    <w:rsid w:val="001A45EF"/>
    <w:rsid w:val="001A4C76"/>
    <w:rsid w:val="001A4FB0"/>
    <w:rsid w:val="001A524A"/>
    <w:rsid w:val="001A588A"/>
    <w:rsid w:val="001A5DED"/>
    <w:rsid w:val="001A6F0D"/>
    <w:rsid w:val="001A708C"/>
    <w:rsid w:val="001A72E6"/>
    <w:rsid w:val="001A738F"/>
    <w:rsid w:val="001A74E6"/>
    <w:rsid w:val="001A7705"/>
    <w:rsid w:val="001A77F7"/>
    <w:rsid w:val="001B094A"/>
    <w:rsid w:val="001B1365"/>
    <w:rsid w:val="001B2148"/>
    <w:rsid w:val="001B2F08"/>
    <w:rsid w:val="001B30BE"/>
    <w:rsid w:val="001B3922"/>
    <w:rsid w:val="001B3B85"/>
    <w:rsid w:val="001B4538"/>
    <w:rsid w:val="001B5EB3"/>
    <w:rsid w:val="001B5EE4"/>
    <w:rsid w:val="001B6038"/>
    <w:rsid w:val="001B6281"/>
    <w:rsid w:val="001B63CF"/>
    <w:rsid w:val="001B6564"/>
    <w:rsid w:val="001B6C7C"/>
    <w:rsid w:val="001B6E8C"/>
    <w:rsid w:val="001B70C3"/>
    <w:rsid w:val="001B74E2"/>
    <w:rsid w:val="001B7938"/>
    <w:rsid w:val="001B7945"/>
    <w:rsid w:val="001B7D8A"/>
    <w:rsid w:val="001C0D5F"/>
    <w:rsid w:val="001C1271"/>
    <w:rsid w:val="001C16B3"/>
    <w:rsid w:val="001C1A2B"/>
    <w:rsid w:val="001C1A5F"/>
    <w:rsid w:val="001C1E69"/>
    <w:rsid w:val="001C23BA"/>
    <w:rsid w:val="001C2885"/>
    <w:rsid w:val="001C2A3C"/>
    <w:rsid w:val="001C38E6"/>
    <w:rsid w:val="001C3D3F"/>
    <w:rsid w:val="001C4CA9"/>
    <w:rsid w:val="001C51A3"/>
    <w:rsid w:val="001C586B"/>
    <w:rsid w:val="001C5AAF"/>
    <w:rsid w:val="001C5BF4"/>
    <w:rsid w:val="001C5E2F"/>
    <w:rsid w:val="001C6ACA"/>
    <w:rsid w:val="001C6BA7"/>
    <w:rsid w:val="001C6D19"/>
    <w:rsid w:val="001C7913"/>
    <w:rsid w:val="001C7EA5"/>
    <w:rsid w:val="001C7FE9"/>
    <w:rsid w:val="001D01C0"/>
    <w:rsid w:val="001D01CE"/>
    <w:rsid w:val="001D08B0"/>
    <w:rsid w:val="001D0F48"/>
    <w:rsid w:val="001D141A"/>
    <w:rsid w:val="001D16E6"/>
    <w:rsid w:val="001D1FB9"/>
    <w:rsid w:val="001D225B"/>
    <w:rsid w:val="001D235E"/>
    <w:rsid w:val="001D2B1B"/>
    <w:rsid w:val="001D34B5"/>
    <w:rsid w:val="001D3F60"/>
    <w:rsid w:val="001D4106"/>
    <w:rsid w:val="001D4DEE"/>
    <w:rsid w:val="001D58A5"/>
    <w:rsid w:val="001D5A99"/>
    <w:rsid w:val="001D5AB0"/>
    <w:rsid w:val="001D616F"/>
    <w:rsid w:val="001D63B7"/>
    <w:rsid w:val="001D64D6"/>
    <w:rsid w:val="001D6643"/>
    <w:rsid w:val="001D6A02"/>
    <w:rsid w:val="001E0292"/>
    <w:rsid w:val="001E0427"/>
    <w:rsid w:val="001E0506"/>
    <w:rsid w:val="001E061C"/>
    <w:rsid w:val="001E06A8"/>
    <w:rsid w:val="001E078F"/>
    <w:rsid w:val="001E16F8"/>
    <w:rsid w:val="001E1732"/>
    <w:rsid w:val="001E1A21"/>
    <w:rsid w:val="001E1AFC"/>
    <w:rsid w:val="001E1B64"/>
    <w:rsid w:val="001E20A8"/>
    <w:rsid w:val="001E33A6"/>
    <w:rsid w:val="001E3636"/>
    <w:rsid w:val="001E3C6E"/>
    <w:rsid w:val="001E3D59"/>
    <w:rsid w:val="001E3F51"/>
    <w:rsid w:val="001E441D"/>
    <w:rsid w:val="001E4681"/>
    <w:rsid w:val="001E4878"/>
    <w:rsid w:val="001E5509"/>
    <w:rsid w:val="001E55F6"/>
    <w:rsid w:val="001E5636"/>
    <w:rsid w:val="001E588F"/>
    <w:rsid w:val="001E691B"/>
    <w:rsid w:val="001E6A09"/>
    <w:rsid w:val="001E6A16"/>
    <w:rsid w:val="001E6A4C"/>
    <w:rsid w:val="001E6AB8"/>
    <w:rsid w:val="001E7125"/>
    <w:rsid w:val="001E78EE"/>
    <w:rsid w:val="001F00FE"/>
    <w:rsid w:val="001F0830"/>
    <w:rsid w:val="001F09A0"/>
    <w:rsid w:val="001F0AD1"/>
    <w:rsid w:val="001F0C5E"/>
    <w:rsid w:val="001F0E7A"/>
    <w:rsid w:val="001F10AC"/>
    <w:rsid w:val="001F14D3"/>
    <w:rsid w:val="001F18FF"/>
    <w:rsid w:val="001F21E3"/>
    <w:rsid w:val="001F2999"/>
    <w:rsid w:val="001F2B40"/>
    <w:rsid w:val="001F2FC6"/>
    <w:rsid w:val="001F2FD4"/>
    <w:rsid w:val="001F30B4"/>
    <w:rsid w:val="001F353E"/>
    <w:rsid w:val="001F37B5"/>
    <w:rsid w:val="001F3B85"/>
    <w:rsid w:val="001F58B8"/>
    <w:rsid w:val="001F594F"/>
    <w:rsid w:val="001F5AB6"/>
    <w:rsid w:val="001F6346"/>
    <w:rsid w:val="001F65FF"/>
    <w:rsid w:val="001F68FA"/>
    <w:rsid w:val="001F69D0"/>
    <w:rsid w:val="001F69D9"/>
    <w:rsid w:val="001F6B1B"/>
    <w:rsid w:val="001F6C34"/>
    <w:rsid w:val="001F6F8E"/>
    <w:rsid w:val="001F76C1"/>
    <w:rsid w:val="001F7797"/>
    <w:rsid w:val="001F7CE9"/>
    <w:rsid w:val="001F7FC0"/>
    <w:rsid w:val="0020027A"/>
    <w:rsid w:val="00200AF5"/>
    <w:rsid w:val="00201105"/>
    <w:rsid w:val="00201255"/>
    <w:rsid w:val="0020171F"/>
    <w:rsid w:val="00201B7B"/>
    <w:rsid w:val="00201EB4"/>
    <w:rsid w:val="00201EFB"/>
    <w:rsid w:val="002028DA"/>
    <w:rsid w:val="00202A78"/>
    <w:rsid w:val="00202D56"/>
    <w:rsid w:val="00202DE2"/>
    <w:rsid w:val="00202E28"/>
    <w:rsid w:val="00202EC5"/>
    <w:rsid w:val="00204356"/>
    <w:rsid w:val="00204663"/>
    <w:rsid w:val="002048A4"/>
    <w:rsid w:val="00204EC0"/>
    <w:rsid w:val="00205B25"/>
    <w:rsid w:val="00206134"/>
    <w:rsid w:val="00206260"/>
    <w:rsid w:val="00206549"/>
    <w:rsid w:val="00206774"/>
    <w:rsid w:val="0020692D"/>
    <w:rsid w:val="002070E1"/>
    <w:rsid w:val="002071E5"/>
    <w:rsid w:val="00207284"/>
    <w:rsid w:val="00207301"/>
    <w:rsid w:val="0020746F"/>
    <w:rsid w:val="00210163"/>
    <w:rsid w:val="00210898"/>
    <w:rsid w:val="002108C6"/>
    <w:rsid w:val="00210E3A"/>
    <w:rsid w:val="00211108"/>
    <w:rsid w:val="00211889"/>
    <w:rsid w:val="002124E0"/>
    <w:rsid w:val="00212536"/>
    <w:rsid w:val="00212690"/>
    <w:rsid w:val="00212811"/>
    <w:rsid w:val="00212CB3"/>
    <w:rsid w:val="00213087"/>
    <w:rsid w:val="0021379F"/>
    <w:rsid w:val="0021398B"/>
    <w:rsid w:val="00213D9A"/>
    <w:rsid w:val="00213EB5"/>
    <w:rsid w:val="00214634"/>
    <w:rsid w:val="00214BAF"/>
    <w:rsid w:val="00214CC1"/>
    <w:rsid w:val="00214DA2"/>
    <w:rsid w:val="00215D88"/>
    <w:rsid w:val="002160CC"/>
    <w:rsid w:val="0021615D"/>
    <w:rsid w:val="002171D5"/>
    <w:rsid w:val="002173FC"/>
    <w:rsid w:val="00217ABD"/>
    <w:rsid w:val="00220881"/>
    <w:rsid w:val="00220BD9"/>
    <w:rsid w:val="00220C8B"/>
    <w:rsid w:val="00221D61"/>
    <w:rsid w:val="00222170"/>
    <w:rsid w:val="0022279F"/>
    <w:rsid w:val="00222A51"/>
    <w:rsid w:val="00222EE7"/>
    <w:rsid w:val="002235FD"/>
    <w:rsid w:val="0022427F"/>
    <w:rsid w:val="00224956"/>
    <w:rsid w:val="00224F01"/>
    <w:rsid w:val="00225339"/>
    <w:rsid w:val="00225EDD"/>
    <w:rsid w:val="00226051"/>
    <w:rsid w:val="00226D2A"/>
    <w:rsid w:val="00226F80"/>
    <w:rsid w:val="0022717B"/>
    <w:rsid w:val="00227677"/>
    <w:rsid w:val="002279D5"/>
    <w:rsid w:val="00227DC5"/>
    <w:rsid w:val="0023028F"/>
    <w:rsid w:val="0023035E"/>
    <w:rsid w:val="00230692"/>
    <w:rsid w:val="0023073A"/>
    <w:rsid w:val="00230898"/>
    <w:rsid w:val="00230BF2"/>
    <w:rsid w:val="00231205"/>
    <w:rsid w:val="00231471"/>
    <w:rsid w:val="00232236"/>
    <w:rsid w:val="002322E8"/>
    <w:rsid w:val="0023240B"/>
    <w:rsid w:val="00232811"/>
    <w:rsid w:val="00232DDA"/>
    <w:rsid w:val="00232E0F"/>
    <w:rsid w:val="00232E5D"/>
    <w:rsid w:val="00233079"/>
    <w:rsid w:val="00233085"/>
    <w:rsid w:val="002332E7"/>
    <w:rsid w:val="00233568"/>
    <w:rsid w:val="00233798"/>
    <w:rsid w:val="00233C08"/>
    <w:rsid w:val="00233C63"/>
    <w:rsid w:val="00233CC1"/>
    <w:rsid w:val="00234C6D"/>
    <w:rsid w:val="00234E09"/>
    <w:rsid w:val="0023521E"/>
    <w:rsid w:val="00236008"/>
    <w:rsid w:val="00236086"/>
    <w:rsid w:val="00236CB8"/>
    <w:rsid w:val="00236D31"/>
    <w:rsid w:val="0023749F"/>
    <w:rsid w:val="00237C87"/>
    <w:rsid w:val="00237D02"/>
    <w:rsid w:val="00237FD6"/>
    <w:rsid w:val="00240063"/>
    <w:rsid w:val="002400FE"/>
    <w:rsid w:val="002404BA"/>
    <w:rsid w:val="0024071D"/>
    <w:rsid w:val="00240AC4"/>
    <w:rsid w:val="002414BB"/>
    <w:rsid w:val="00241795"/>
    <w:rsid w:val="00241BBF"/>
    <w:rsid w:val="00241E31"/>
    <w:rsid w:val="002421FC"/>
    <w:rsid w:val="00243147"/>
    <w:rsid w:val="00243339"/>
    <w:rsid w:val="002434AB"/>
    <w:rsid w:val="00244040"/>
    <w:rsid w:val="0024424F"/>
    <w:rsid w:val="00244D34"/>
    <w:rsid w:val="002458F4"/>
    <w:rsid w:val="0024591F"/>
    <w:rsid w:val="00245C5E"/>
    <w:rsid w:val="002460DF"/>
    <w:rsid w:val="0024698F"/>
    <w:rsid w:val="00246A19"/>
    <w:rsid w:val="002506CF"/>
    <w:rsid w:val="002509D7"/>
    <w:rsid w:val="00250C3D"/>
    <w:rsid w:val="00250D6F"/>
    <w:rsid w:val="00251003"/>
    <w:rsid w:val="00251537"/>
    <w:rsid w:val="0025157A"/>
    <w:rsid w:val="00251EBC"/>
    <w:rsid w:val="00251FF1"/>
    <w:rsid w:val="0025200E"/>
    <w:rsid w:val="0025274C"/>
    <w:rsid w:val="00252D73"/>
    <w:rsid w:val="00253B81"/>
    <w:rsid w:val="00253E6C"/>
    <w:rsid w:val="002540EB"/>
    <w:rsid w:val="00254150"/>
    <w:rsid w:val="002546F0"/>
    <w:rsid w:val="002548E3"/>
    <w:rsid w:val="00254F45"/>
    <w:rsid w:val="00255C10"/>
    <w:rsid w:val="002560F6"/>
    <w:rsid w:val="00256AF9"/>
    <w:rsid w:val="00256D85"/>
    <w:rsid w:val="002574F1"/>
    <w:rsid w:val="0026023E"/>
    <w:rsid w:val="00260478"/>
    <w:rsid w:val="00260883"/>
    <w:rsid w:val="00260AA9"/>
    <w:rsid w:val="00260CDB"/>
    <w:rsid w:val="00261830"/>
    <w:rsid w:val="002622DB"/>
    <w:rsid w:val="0026281C"/>
    <w:rsid w:val="002629B3"/>
    <w:rsid w:val="00262B4F"/>
    <w:rsid w:val="002639ED"/>
    <w:rsid w:val="00263BC8"/>
    <w:rsid w:val="0026400C"/>
    <w:rsid w:val="00264028"/>
    <w:rsid w:val="002642A8"/>
    <w:rsid w:val="0026441B"/>
    <w:rsid w:val="0026461B"/>
    <w:rsid w:val="00264922"/>
    <w:rsid w:val="0026498C"/>
    <w:rsid w:val="00265612"/>
    <w:rsid w:val="0026576E"/>
    <w:rsid w:val="002663FA"/>
    <w:rsid w:val="002664FB"/>
    <w:rsid w:val="00267833"/>
    <w:rsid w:val="00267BD0"/>
    <w:rsid w:val="00267D38"/>
    <w:rsid w:val="00270159"/>
    <w:rsid w:val="0027026B"/>
    <w:rsid w:val="00270898"/>
    <w:rsid w:val="00270D03"/>
    <w:rsid w:val="002711DD"/>
    <w:rsid w:val="00271851"/>
    <w:rsid w:val="002718FE"/>
    <w:rsid w:val="00271C9C"/>
    <w:rsid w:val="00272561"/>
    <w:rsid w:val="00272963"/>
    <w:rsid w:val="00273042"/>
    <w:rsid w:val="0027346D"/>
    <w:rsid w:val="002736DE"/>
    <w:rsid w:val="00273B8C"/>
    <w:rsid w:val="00274642"/>
    <w:rsid w:val="00274E20"/>
    <w:rsid w:val="00274FB2"/>
    <w:rsid w:val="0027511A"/>
    <w:rsid w:val="00275241"/>
    <w:rsid w:val="00275348"/>
    <w:rsid w:val="0027563C"/>
    <w:rsid w:val="00275D38"/>
    <w:rsid w:val="00276245"/>
    <w:rsid w:val="00276B01"/>
    <w:rsid w:val="00276C09"/>
    <w:rsid w:val="00276F00"/>
    <w:rsid w:val="00277355"/>
    <w:rsid w:val="002773C8"/>
    <w:rsid w:val="00277529"/>
    <w:rsid w:val="00277668"/>
    <w:rsid w:val="00277922"/>
    <w:rsid w:val="00277B69"/>
    <w:rsid w:val="00277C8F"/>
    <w:rsid w:val="00280208"/>
    <w:rsid w:val="00280980"/>
    <w:rsid w:val="00280F04"/>
    <w:rsid w:val="0028138C"/>
    <w:rsid w:val="0028207B"/>
    <w:rsid w:val="00282C46"/>
    <w:rsid w:val="00283040"/>
    <w:rsid w:val="00283177"/>
    <w:rsid w:val="0028318C"/>
    <w:rsid w:val="00283836"/>
    <w:rsid w:val="00283C19"/>
    <w:rsid w:val="00283FB0"/>
    <w:rsid w:val="0028407C"/>
    <w:rsid w:val="0028501F"/>
    <w:rsid w:val="00285083"/>
    <w:rsid w:val="00286033"/>
    <w:rsid w:val="0028613D"/>
    <w:rsid w:val="002864EC"/>
    <w:rsid w:val="0028685C"/>
    <w:rsid w:val="00286899"/>
    <w:rsid w:val="002873E2"/>
    <w:rsid w:val="00287B0B"/>
    <w:rsid w:val="00287BAF"/>
    <w:rsid w:val="00290489"/>
    <w:rsid w:val="00290829"/>
    <w:rsid w:val="00290A85"/>
    <w:rsid w:val="00290E7A"/>
    <w:rsid w:val="00290F7F"/>
    <w:rsid w:val="002913B0"/>
    <w:rsid w:val="0029202F"/>
    <w:rsid w:val="002920E6"/>
    <w:rsid w:val="0029220F"/>
    <w:rsid w:val="002923B1"/>
    <w:rsid w:val="00292E20"/>
    <w:rsid w:val="002930F2"/>
    <w:rsid w:val="00293658"/>
    <w:rsid w:val="0029421E"/>
    <w:rsid w:val="00294435"/>
    <w:rsid w:val="00294DCB"/>
    <w:rsid w:val="00294EEA"/>
    <w:rsid w:val="002950B7"/>
    <w:rsid w:val="00295904"/>
    <w:rsid w:val="00295CDA"/>
    <w:rsid w:val="00296358"/>
    <w:rsid w:val="0029692C"/>
    <w:rsid w:val="00296CBD"/>
    <w:rsid w:val="00296DE3"/>
    <w:rsid w:val="00296FEE"/>
    <w:rsid w:val="00297128"/>
    <w:rsid w:val="00297133"/>
    <w:rsid w:val="00297377"/>
    <w:rsid w:val="00297B63"/>
    <w:rsid w:val="00297D13"/>
    <w:rsid w:val="002A012E"/>
    <w:rsid w:val="002A0542"/>
    <w:rsid w:val="002A06EC"/>
    <w:rsid w:val="002A08C7"/>
    <w:rsid w:val="002A12ED"/>
    <w:rsid w:val="002A1C17"/>
    <w:rsid w:val="002A1E1E"/>
    <w:rsid w:val="002A1EA9"/>
    <w:rsid w:val="002A1FD4"/>
    <w:rsid w:val="002A39F3"/>
    <w:rsid w:val="002A3AA6"/>
    <w:rsid w:val="002A3C09"/>
    <w:rsid w:val="002A3D62"/>
    <w:rsid w:val="002A3F10"/>
    <w:rsid w:val="002A4774"/>
    <w:rsid w:val="002A48CC"/>
    <w:rsid w:val="002A4A22"/>
    <w:rsid w:val="002A4AD8"/>
    <w:rsid w:val="002A54C2"/>
    <w:rsid w:val="002A56EA"/>
    <w:rsid w:val="002A577A"/>
    <w:rsid w:val="002A5A62"/>
    <w:rsid w:val="002A6099"/>
    <w:rsid w:val="002A63A3"/>
    <w:rsid w:val="002A6AEC"/>
    <w:rsid w:val="002A7268"/>
    <w:rsid w:val="002A7BC2"/>
    <w:rsid w:val="002A7F19"/>
    <w:rsid w:val="002B046E"/>
    <w:rsid w:val="002B0CB7"/>
    <w:rsid w:val="002B14D1"/>
    <w:rsid w:val="002B1866"/>
    <w:rsid w:val="002B19E1"/>
    <w:rsid w:val="002B1AA9"/>
    <w:rsid w:val="002B1B27"/>
    <w:rsid w:val="002B1EB6"/>
    <w:rsid w:val="002B23D8"/>
    <w:rsid w:val="002B24A0"/>
    <w:rsid w:val="002B2666"/>
    <w:rsid w:val="002B29C0"/>
    <w:rsid w:val="002B2B9E"/>
    <w:rsid w:val="002B3912"/>
    <w:rsid w:val="002B3F3D"/>
    <w:rsid w:val="002B4582"/>
    <w:rsid w:val="002B4CEE"/>
    <w:rsid w:val="002B4D45"/>
    <w:rsid w:val="002B5003"/>
    <w:rsid w:val="002B52CE"/>
    <w:rsid w:val="002B597F"/>
    <w:rsid w:val="002B6CEF"/>
    <w:rsid w:val="002B74AB"/>
    <w:rsid w:val="002B761D"/>
    <w:rsid w:val="002B78ED"/>
    <w:rsid w:val="002C0B95"/>
    <w:rsid w:val="002C101A"/>
    <w:rsid w:val="002C1049"/>
    <w:rsid w:val="002C17D3"/>
    <w:rsid w:val="002C2132"/>
    <w:rsid w:val="002C2177"/>
    <w:rsid w:val="002C21F7"/>
    <w:rsid w:val="002C2CD1"/>
    <w:rsid w:val="002C2D04"/>
    <w:rsid w:val="002C2F68"/>
    <w:rsid w:val="002C39FC"/>
    <w:rsid w:val="002C42D0"/>
    <w:rsid w:val="002C4C4E"/>
    <w:rsid w:val="002C4C65"/>
    <w:rsid w:val="002C4D17"/>
    <w:rsid w:val="002C4D8A"/>
    <w:rsid w:val="002C4DF7"/>
    <w:rsid w:val="002C4E62"/>
    <w:rsid w:val="002C50C2"/>
    <w:rsid w:val="002C5279"/>
    <w:rsid w:val="002C544B"/>
    <w:rsid w:val="002C5F58"/>
    <w:rsid w:val="002C6357"/>
    <w:rsid w:val="002C6526"/>
    <w:rsid w:val="002C6FE3"/>
    <w:rsid w:val="002C706A"/>
    <w:rsid w:val="002C74BF"/>
    <w:rsid w:val="002D0CAA"/>
    <w:rsid w:val="002D0E52"/>
    <w:rsid w:val="002D195E"/>
    <w:rsid w:val="002D1C8C"/>
    <w:rsid w:val="002D1F81"/>
    <w:rsid w:val="002D2805"/>
    <w:rsid w:val="002D2B2D"/>
    <w:rsid w:val="002D2E9F"/>
    <w:rsid w:val="002D3204"/>
    <w:rsid w:val="002D34E2"/>
    <w:rsid w:val="002D399E"/>
    <w:rsid w:val="002D3E99"/>
    <w:rsid w:val="002D3F47"/>
    <w:rsid w:val="002D431B"/>
    <w:rsid w:val="002D43AB"/>
    <w:rsid w:val="002D4CAA"/>
    <w:rsid w:val="002D4F13"/>
    <w:rsid w:val="002D501D"/>
    <w:rsid w:val="002D5440"/>
    <w:rsid w:val="002D54DB"/>
    <w:rsid w:val="002D58B6"/>
    <w:rsid w:val="002D5B7B"/>
    <w:rsid w:val="002D5C9B"/>
    <w:rsid w:val="002D5E78"/>
    <w:rsid w:val="002D603A"/>
    <w:rsid w:val="002D6464"/>
    <w:rsid w:val="002D791F"/>
    <w:rsid w:val="002E0100"/>
    <w:rsid w:val="002E0804"/>
    <w:rsid w:val="002E0AF6"/>
    <w:rsid w:val="002E1048"/>
    <w:rsid w:val="002E104C"/>
    <w:rsid w:val="002E1397"/>
    <w:rsid w:val="002E1403"/>
    <w:rsid w:val="002E1517"/>
    <w:rsid w:val="002E18C5"/>
    <w:rsid w:val="002E1A0B"/>
    <w:rsid w:val="002E1D2A"/>
    <w:rsid w:val="002E1D59"/>
    <w:rsid w:val="002E2AAB"/>
    <w:rsid w:val="002E307E"/>
    <w:rsid w:val="002E3FFA"/>
    <w:rsid w:val="002E446F"/>
    <w:rsid w:val="002E4BD7"/>
    <w:rsid w:val="002E5089"/>
    <w:rsid w:val="002E52D4"/>
    <w:rsid w:val="002E5338"/>
    <w:rsid w:val="002E54EA"/>
    <w:rsid w:val="002E550D"/>
    <w:rsid w:val="002E5D4E"/>
    <w:rsid w:val="002E607C"/>
    <w:rsid w:val="002E6637"/>
    <w:rsid w:val="002E701D"/>
    <w:rsid w:val="002E73BE"/>
    <w:rsid w:val="002E7657"/>
    <w:rsid w:val="002E7AA4"/>
    <w:rsid w:val="002F0DDB"/>
    <w:rsid w:val="002F13F6"/>
    <w:rsid w:val="002F1DCB"/>
    <w:rsid w:val="002F1F97"/>
    <w:rsid w:val="002F1FA4"/>
    <w:rsid w:val="002F2906"/>
    <w:rsid w:val="002F2E36"/>
    <w:rsid w:val="002F2FB4"/>
    <w:rsid w:val="002F31A0"/>
    <w:rsid w:val="002F3A08"/>
    <w:rsid w:val="002F3AB0"/>
    <w:rsid w:val="002F3D01"/>
    <w:rsid w:val="002F4992"/>
    <w:rsid w:val="002F4B1B"/>
    <w:rsid w:val="002F4FDF"/>
    <w:rsid w:val="002F56B1"/>
    <w:rsid w:val="002F589D"/>
    <w:rsid w:val="002F5A0E"/>
    <w:rsid w:val="002F5A33"/>
    <w:rsid w:val="002F632C"/>
    <w:rsid w:val="002F69C4"/>
    <w:rsid w:val="002F75EE"/>
    <w:rsid w:val="002F7B12"/>
    <w:rsid w:val="003006DD"/>
    <w:rsid w:val="00300744"/>
    <w:rsid w:val="003007E0"/>
    <w:rsid w:val="00300828"/>
    <w:rsid w:val="00300E59"/>
    <w:rsid w:val="00301955"/>
    <w:rsid w:val="003019DE"/>
    <w:rsid w:val="00302331"/>
    <w:rsid w:val="003027EA"/>
    <w:rsid w:val="00302972"/>
    <w:rsid w:val="00303667"/>
    <w:rsid w:val="00303819"/>
    <w:rsid w:val="00303942"/>
    <w:rsid w:val="00303A9C"/>
    <w:rsid w:val="00303DCB"/>
    <w:rsid w:val="00304855"/>
    <w:rsid w:val="0030509A"/>
    <w:rsid w:val="003057A5"/>
    <w:rsid w:val="00305C1A"/>
    <w:rsid w:val="00306108"/>
    <w:rsid w:val="00306564"/>
    <w:rsid w:val="00306800"/>
    <w:rsid w:val="00306A72"/>
    <w:rsid w:val="00306F97"/>
    <w:rsid w:val="00307105"/>
    <w:rsid w:val="0030715C"/>
    <w:rsid w:val="00307995"/>
    <w:rsid w:val="00310431"/>
    <w:rsid w:val="0031097D"/>
    <w:rsid w:val="003118CA"/>
    <w:rsid w:val="00311ACF"/>
    <w:rsid w:val="00311CDE"/>
    <w:rsid w:val="00311EFF"/>
    <w:rsid w:val="003125AA"/>
    <w:rsid w:val="0031282A"/>
    <w:rsid w:val="00312987"/>
    <w:rsid w:val="00312E8C"/>
    <w:rsid w:val="00313759"/>
    <w:rsid w:val="003139CA"/>
    <w:rsid w:val="00313BD1"/>
    <w:rsid w:val="00313DEE"/>
    <w:rsid w:val="00313F69"/>
    <w:rsid w:val="003149DF"/>
    <w:rsid w:val="003149F0"/>
    <w:rsid w:val="00315419"/>
    <w:rsid w:val="00315462"/>
    <w:rsid w:val="0031639C"/>
    <w:rsid w:val="00316CE5"/>
    <w:rsid w:val="00316DC7"/>
    <w:rsid w:val="00316DEF"/>
    <w:rsid w:val="00316F82"/>
    <w:rsid w:val="00317013"/>
    <w:rsid w:val="003171ED"/>
    <w:rsid w:val="0031741D"/>
    <w:rsid w:val="0031770F"/>
    <w:rsid w:val="00317775"/>
    <w:rsid w:val="0031796D"/>
    <w:rsid w:val="0032019C"/>
    <w:rsid w:val="003207AF"/>
    <w:rsid w:val="00320F1A"/>
    <w:rsid w:val="00321553"/>
    <w:rsid w:val="003218A9"/>
    <w:rsid w:val="00321A9D"/>
    <w:rsid w:val="00321AE9"/>
    <w:rsid w:val="00321C92"/>
    <w:rsid w:val="00322286"/>
    <w:rsid w:val="003227BC"/>
    <w:rsid w:val="00322AA2"/>
    <w:rsid w:val="00322CD1"/>
    <w:rsid w:val="003230A3"/>
    <w:rsid w:val="0032317E"/>
    <w:rsid w:val="00324490"/>
    <w:rsid w:val="003247AF"/>
    <w:rsid w:val="00324FE3"/>
    <w:rsid w:val="00325228"/>
    <w:rsid w:val="003254AC"/>
    <w:rsid w:val="00325A31"/>
    <w:rsid w:val="0032614C"/>
    <w:rsid w:val="00326BFC"/>
    <w:rsid w:val="00326F3B"/>
    <w:rsid w:val="00327398"/>
    <w:rsid w:val="00327478"/>
    <w:rsid w:val="0032792C"/>
    <w:rsid w:val="0032795A"/>
    <w:rsid w:val="00327AA6"/>
    <w:rsid w:val="00327C3B"/>
    <w:rsid w:val="0033041A"/>
    <w:rsid w:val="0033059D"/>
    <w:rsid w:val="003318D5"/>
    <w:rsid w:val="003319FF"/>
    <w:rsid w:val="00331A26"/>
    <w:rsid w:val="00331D20"/>
    <w:rsid w:val="00331EBD"/>
    <w:rsid w:val="003324D0"/>
    <w:rsid w:val="00332706"/>
    <w:rsid w:val="00332867"/>
    <w:rsid w:val="00332DFA"/>
    <w:rsid w:val="00333274"/>
    <w:rsid w:val="00333885"/>
    <w:rsid w:val="00333C58"/>
    <w:rsid w:val="00333E3E"/>
    <w:rsid w:val="00334809"/>
    <w:rsid w:val="00334A2B"/>
    <w:rsid w:val="00334B36"/>
    <w:rsid w:val="00334E61"/>
    <w:rsid w:val="00334E78"/>
    <w:rsid w:val="0033508B"/>
    <w:rsid w:val="00335180"/>
    <w:rsid w:val="003353CE"/>
    <w:rsid w:val="003353DC"/>
    <w:rsid w:val="00335404"/>
    <w:rsid w:val="00335D04"/>
    <w:rsid w:val="00335DAD"/>
    <w:rsid w:val="00335E64"/>
    <w:rsid w:val="00335ED1"/>
    <w:rsid w:val="00336330"/>
    <w:rsid w:val="00336B9A"/>
    <w:rsid w:val="00340426"/>
    <w:rsid w:val="00340522"/>
    <w:rsid w:val="0034070C"/>
    <w:rsid w:val="00341475"/>
    <w:rsid w:val="00341BD4"/>
    <w:rsid w:val="00341FFB"/>
    <w:rsid w:val="0034234D"/>
    <w:rsid w:val="00342A2D"/>
    <w:rsid w:val="003435B8"/>
    <w:rsid w:val="00343658"/>
    <w:rsid w:val="00343901"/>
    <w:rsid w:val="00343939"/>
    <w:rsid w:val="00343E16"/>
    <w:rsid w:val="003440A9"/>
    <w:rsid w:val="003441ED"/>
    <w:rsid w:val="003442DE"/>
    <w:rsid w:val="00344549"/>
    <w:rsid w:val="003445F6"/>
    <w:rsid w:val="00344C30"/>
    <w:rsid w:val="0034514C"/>
    <w:rsid w:val="003454DA"/>
    <w:rsid w:val="0034557B"/>
    <w:rsid w:val="00345865"/>
    <w:rsid w:val="00345B87"/>
    <w:rsid w:val="00346B32"/>
    <w:rsid w:val="00346CB6"/>
    <w:rsid w:val="003475FA"/>
    <w:rsid w:val="00350894"/>
    <w:rsid w:val="00351209"/>
    <w:rsid w:val="00351709"/>
    <w:rsid w:val="003517B0"/>
    <w:rsid w:val="00351908"/>
    <w:rsid w:val="003519C8"/>
    <w:rsid w:val="00351DF5"/>
    <w:rsid w:val="00351EAC"/>
    <w:rsid w:val="00351F64"/>
    <w:rsid w:val="00351FE0"/>
    <w:rsid w:val="003527CD"/>
    <w:rsid w:val="00353080"/>
    <w:rsid w:val="0035336B"/>
    <w:rsid w:val="00353403"/>
    <w:rsid w:val="00353BF5"/>
    <w:rsid w:val="00354014"/>
    <w:rsid w:val="00354050"/>
    <w:rsid w:val="003542A9"/>
    <w:rsid w:val="0035438C"/>
    <w:rsid w:val="00354CB3"/>
    <w:rsid w:val="003554CF"/>
    <w:rsid w:val="003566A0"/>
    <w:rsid w:val="003571D5"/>
    <w:rsid w:val="00357C83"/>
    <w:rsid w:val="00360F2C"/>
    <w:rsid w:val="003610C7"/>
    <w:rsid w:val="0036122C"/>
    <w:rsid w:val="00361619"/>
    <w:rsid w:val="003617F4"/>
    <w:rsid w:val="00361924"/>
    <w:rsid w:val="00361BA5"/>
    <w:rsid w:val="00361FE6"/>
    <w:rsid w:val="00362024"/>
    <w:rsid w:val="0036221C"/>
    <w:rsid w:val="0036250C"/>
    <w:rsid w:val="00362528"/>
    <w:rsid w:val="00362A97"/>
    <w:rsid w:val="00362B91"/>
    <w:rsid w:val="00362B9D"/>
    <w:rsid w:val="00362EBF"/>
    <w:rsid w:val="00363791"/>
    <w:rsid w:val="00363940"/>
    <w:rsid w:val="0036410F"/>
    <w:rsid w:val="0036466E"/>
    <w:rsid w:val="00364B52"/>
    <w:rsid w:val="00364CF7"/>
    <w:rsid w:val="00365139"/>
    <w:rsid w:val="00365210"/>
    <w:rsid w:val="003655EA"/>
    <w:rsid w:val="00365BA6"/>
    <w:rsid w:val="00365D4B"/>
    <w:rsid w:val="0036667A"/>
    <w:rsid w:val="00366CA1"/>
    <w:rsid w:val="00367A89"/>
    <w:rsid w:val="00370706"/>
    <w:rsid w:val="00370790"/>
    <w:rsid w:val="00370AB1"/>
    <w:rsid w:val="00370F75"/>
    <w:rsid w:val="003711DD"/>
    <w:rsid w:val="0037137E"/>
    <w:rsid w:val="00371709"/>
    <w:rsid w:val="00371A15"/>
    <w:rsid w:val="00371E44"/>
    <w:rsid w:val="00372101"/>
    <w:rsid w:val="00372484"/>
    <w:rsid w:val="00372B2F"/>
    <w:rsid w:val="00373276"/>
    <w:rsid w:val="003736D1"/>
    <w:rsid w:val="00373EDA"/>
    <w:rsid w:val="00374260"/>
    <w:rsid w:val="00374AA7"/>
    <w:rsid w:val="00374F09"/>
    <w:rsid w:val="003754CF"/>
    <w:rsid w:val="00375DB8"/>
    <w:rsid w:val="00375F9A"/>
    <w:rsid w:val="00376D7A"/>
    <w:rsid w:val="0037721C"/>
    <w:rsid w:val="003777E4"/>
    <w:rsid w:val="00380D77"/>
    <w:rsid w:val="00380E83"/>
    <w:rsid w:val="003810CE"/>
    <w:rsid w:val="003812FE"/>
    <w:rsid w:val="00381325"/>
    <w:rsid w:val="003815E9"/>
    <w:rsid w:val="00381725"/>
    <w:rsid w:val="00382356"/>
    <w:rsid w:val="003824C8"/>
    <w:rsid w:val="00382584"/>
    <w:rsid w:val="0038295A"/>
    <w:rsid w:val="00382974"/>
    <w:rsid w:val="00382F8F"/>
    <w:rsid w:val="003835B2"/>
    <w:rsid w:val="00383764"/>
    <w:rsid w:val="00383A45"/>
    <w:rsid w:val="00383F9A"/>
    <w:rsid w:val="003842E6"/>
    <w:rsid w:val="0038446D"/>
    <w:rsid w:val="0038451E"/>
    <w:rsid w:val="003846B4"/>
    <w:rsid w:val="00384B3D"/>
    <w:rsid w:val="00384C28"/>
    <w:rsid w:val="003852C2"/>
    <w:rsid w:val="003859D8"/>
    <w:rsid w:val="0038623A"/>
    <w:rsid w:val="0038626F"/>
    <w:rsid w:val="00386805"/>
    <w:rsid w:val="00386808"/>
    <w:rsid w:val="00386901"/>
    <w:rsid w:val="00387CB3"/>
    <w:rsid w:val="00387DCE"/>
    <w:rsid w:val="00390563"/>
    <w:rsid w:val="0039056C"/>
    <w:rsid w:val="00390A6D"/>
    <w:rsid w:val="0039146B"/>
    <w:rsid w:val="0039146F"/>
    <w:rsid w:val="00391697"/>
    <w:rsid w:val="003922B6"/>
    <w:rsid w:val="00392996"/>
    <w:rsid w:val="00393309"/>
    <w:rsid w:val="003934C3"/>
    <w:rsid w:val="003936FB"/>
    <w:rsid w:val="0039403E"/>
    <w:rsid w:val="00394759"/>
    <w:rsid w:val="0039497D"/>
    <w:rsid w:val="003957A3"/>
    <w:rsid w:val="00395C21"/>
    <w:rsid w:val="00396A44"/>
    <w:rsid w:val="0039772B"/>
    <w:rsid w:val="00397835"/>
    <w:rsid w:val="003A00E2"/>
    <w:rsid w:val="003A0C58"/>
    <w:rsid w:val="003A0F98"/>
    <w:rsid w:val="003A10FE"/>
    <w:rsid w:val="003A1882"/>
    <w:rsid w:val="003A1EB8"/>
    <w:rsid w:val="003A244C"/>
    <w:rsid w:val="003A3275"/>
    <w:rsid w:val="003A33BD"/>
    <w:rsid w:val="003A3450"/>
    <w:rsid w:val="003A379C"/>
    <w:rsid w:val="003A3892"/>
    <w:rsid w:val="003A3C8F"/>
    <w:rsid w:val="003A4004"/>
    <w:rsid w:val="003A428F"/>
    <w:rsid w:val="003A4ABC"/>
    <w:rsid w:val="003A58FF"/>
    <w:rsid w:val="003A5B07"/>
    <w:rsid w:val="003A67FF"/>
    <w:rsid w:val="003A6AB9"/>
    <w:rsid w:val="003A7173"/>
    <w:rsid w:val="003A7214"/>
    <w:rsid w:val="003A7A65"/>
    <w:rsid w:val="003B01CC"/>
    <w:rsid w:val="003B0655"/>
    <w:rsid w:val="003B0957"/>
    <w:rsid w:val="003B0E3F"/>
    <w:rsid w:val="003B0F0E"/>
    <w:rsid w:val="003B126C"/>
    <w:rsid w:val="003B14D4"/>
    <w:rsid w:val="003B157B"/>
    <w:rsid w:val="003B178C"/>
    <w:rsid w:val="003B2236"/>
    <w:rsid w:val="003B2780"/>
    <w:rsid w:val="003B34BA"/>
    <w:rsid w:val="003B35A9"/>
    <w:rsid w:val="003B36BC"/>
    <w:rsid w:val="003B3F56"/>
    <w:rsid w:val="003B4BBB"/>
    <w:rsid w:val="003B4CBA"/>
    <w:rsid w:val="003B511B"/>
    <w:rsid w:val="003B5492"/>
    <w:rsid w:val="003B5D6C"/>
    <w:rsid w:val="003B6071"/>
    <w:rsid w:val="003B6156"/>
    <w:rsid w:val="003B6897"/>
    <w:rsid w:val="003B691F"/>
    <w:rsid w:val="003B6CCE"/>
    <w:rsid w:val="003B6E3F"/>
    <w:rsid w:val="003B7329"/>
    <w:rsid w:val="003B7701"/>
    <w:rsid w:val="003C02AE"/>
    <w:rsid w:val="003C11A2"/>
    <w:rsid w:val="003C15D8"/>
    <w:rsid w:val="003C1A33"/>
    <w:rsid w:val="003C1C1D"/>
    <w:rsid w:val="003C227C"/>
    <w:rsid w:val="003C259D"/>
    <w:rsid w:val="003C2A22"/>
    <w:rsid w:val="003C2C57"/>
    <w:rsid w:val="003C3784"/>
    <w:rsid w:val="003C39CF"/>
    <w:rsid w:val="003C3CFF"/>
    <w:rsid w:val="003C4036"/>
    <w:rsid w:val="003C4518"/>
    <w:rsid w:val="003C48DF"/>
    <w:rsid w:val="003C4A26"/>
    <w:rsid w:val="003C4FE9"/>
    <w:rsid w:val="003C5648"/>
    <w:rsid w:val="003C5C05"/>
    <w:rsid w:val="003C5FD8"/>
    <w:rsid w:val="003C6233"/>
    <w:rsid w:val="003C6DF4"/>
    <w:rsid w:val="003C7035"/>
    <w:rsid w:val="003C75CC"/>
    <w:rsid w:val="003C7916"/>
    <w:rsid w:val="003C79B2"/>
    <w:rsid w:val="003C7CF7"/>
    <w:rsid w:val="003D01A4"/>
    <w:rsid w:val="003D031B"/>
    <w:rsid w:val="003D0A47"/>
    <w:rsid w:val="003D21C2"/>
    <w:rsid w:val="003D24D7"/>
    <w:rsid w:val="003D25EB"/>
    <w:rsid w:val="003D28FC"/>
    <w:rsid w:val="003D2D37"/>
    <w:rsid w:val="003D2E03"/>
    <w:rsid w:val="003D3077"/>
    <w:rsid w:val="003D3093"/>
    <w:rsid w:val="003D30DB"/>
    <w:rsid w:val="003D3A33"/>
    <w:rsid w:val="003D406F"/>
    <w:rsid w:val="003D41E9"/>
    <w:rsid w:val="003D429E"/>
    <w:rsid w:val="003D4B28"/>
    <w:rsid w:val="003D4C4B"/>
    <w:rsid w:val="003D5044"/>
    <w:rsid w:val="003D5512"/>
    <w:rsid w:val="003D63EE"/>
    <w:rsid w:val="003D6DC5"/>
    <w:rsid w:val="003D755F"/>
    <w:rsid w:val="003E02BA"/>
    <w:rsid w:val="003E064C"/>
    <w:rsid w:val="003E0C8F"/>
    <w:rsid w:val="003E0EA0"/>
    <w:rsid w:val="003E0F2E"/>
    <w:rsid w:val="003E1963"/>
    <w:rsid w:val="003E1C05"/>
    <w:rsid w:val="003E2034"/>
    <w:rsid w:val="003E26B4"/>
    <w:rsid w:val="003E2830"/>
    <w:rsid w:val="003E2E45"/>
    <w:rsid w:val="003E30B6"/>
    <w:rsid w:val="003E3111"/>
    <w:rsid w:val="003E3478"/>
    <w:rsid w:val="003E38E3"/>
    <w:rsid w:val="003E3940"/>
    <w:rsid w:val="003E3AA1"/>
    <w:rsid w:val="003E3C17"/>
    <w:rsid w:val="003E3E9A"/>
    <w:rsid w:val="003E40FB"/>
    <w:rsid w:val="003E4D80"/>
    <w:rsid w:val="003E4F97"/>
    <w:rsid w:val="003E5316"/>
    <w:rsid w:val="003E5607"/>
    <w:rsid w:val="003E5627"/>
    <w:rsid w:val="003E6B4D"/>
    <w:rsid w:val="003E6D14"/>
    <w:rsid w:val="003E72D5"/>
    <w:rsid w:val="003E7702"/>
    <w:rsid w:val="003E7E2B"/>
    <w:rsid w:val="003E7EEA"/>
    <w:rsid w:val="003F0E71"/>
    <w:rsid w:val="003F14D4"/>
    <w:rsid w:val="003F1DD7"/>
    <w:rsid w:val="003F209E"/>
    <w:rsid w:val="003F254A"/>
    <w:rsid w:val="003F2955"/>
    <w:rsid w:val="003F2B5F"/>
    <w:rsid w:val="003F2CAB"/>
    <w:rsid w:val="003F32DE"/>
    <w:rsid w:val="003F37DF"/>
    <w:rsid w:val="003F4839"/>
    <w:rsid w:val="003F4A55"/>
    <w:rsid w:val="003F51B1"/>
    <w:rsid w:val="003F5ABE"/>
    <w:rsid w:val="003F62D7"/>
    <w:rsid w:val="003F6A05"/>
    <w:rsid w:val="003F6B17"/>
    <w:rsid w:val="003F6C0E"/>
    <w:rsid w:val="003F6E84"/>
    <w:rsid w:val="003F6EFF"/>
    <w:rsid w:val="003F7E4D"/>
    <w:rsid w:val="00400023"/>
    <w:rsid w:val="00400276"/>
    <w:rsid w:val="00400786"/>
    <w:rsid w:val="00400D17"/>
    <w:rsid w:val="00400D1B"/>
    <w:rsid w:val="0040152C"/>
    <w:rsid w:val="0040164F"/>
    <w:rsid w:val="00401668"/>
    <w:rsid w:val="00401B4A"/>
    <w:rsid w:val="00401DC9"/>
    <w:rsid w:val="00402098"/>
    <w:rsid w:val="00402A04"/>
    <w:rsid w:val="00402AD3"/>
    <w:rsid w:val="00402B53"/>
    <w:rsid w:val="004037E0"/>
    <w:rsid w:val="00403AE0"/>
    <w:rsid w:val="00404E63"/>
    <w:rsid w:val="00404E74"/>
    <w:rsid w:val="00404E91"/>
    <w:rsid w:val="0040526A"/>
    <w:rsid w:val="0040565C"/>
    <w:rsid w:val="004058A0"/>
    <w:rsid w:val="004060B8"/>
    <w:rsid w:val="00406502"/>
    <w:rsid w:val="00406CE1"/>
    <w:rsid w:val="00406EE4"/>
    <w:rsid w:val="00406F74"/>
    <w:rsid w:val="004078EE"/>
    <w:rsid w:val="0041027C"/>
    <w:rsid w:val="00410696"/>
    <w:rsid w:val="00410853"/>
    <w:rsid w:val="004110F0"/>
    <w:rsid w:val="0041144D"/>
    <w:rsid w:val="00411569"/>
    <w:rsid w:val="00411B37"/>
    <w:rsid w:val="00411DA8"/>
    <w:rsid w:val="00411EA7"/>
    <w:rsid w:val="00412150"/>
    <w:rsid w:val="004131D2"/>
    <w:rsid w:val="0041352B"/>
    <w:rsid w:val="00413C09"/>
    <w:rsid w:val="004142A0"/>
    <w:rsid w:val="004142D2"/>
    <w:rsid w:val="00415E97"/>
    <w:rsid w:val="00416808"/>
    <w:rsid w:val="004168FA"/>
    <w:rsid w:val="00416B5F"/>
    <w:rsid w:val="00416BF1"/>
    <w:rsid w:val="004170BF"/>
    <w:rsid w:val="004170FD"/>
    <w:rsid w:val="00417691"/>
    <w:rsid w:val="00417BE9"/>
    <w:rsid w:val="004204D8"/>
    <w:rsid w:val="0042087A"/>
    <w:rsid w:val="00420DAE"/>
    <w:rsid w:val="00421180"/>
    <w:rsid w:val="004212D2"/>
    <w:rsid w:val="004212DD"/>
    <w:rsid w:val="004217ED"/>
    <w:rsid w:val="00421D8A"/>
    <w:rsid w:val="0042232D"/>
    <w:rsid w:val="00422338"/>
    <w:rsid w:val="004230E5"/>
    <w:rsid w:val="004232E5"/>
    <w:rsid w:val="004232FC"/>
    <w:rsid w:val="0042357B"/>
    <w:rsid w:val="00423AC3"/>
    <w:rsid w:val="00423ED8"/>
    <w:rsid w:val="00423F38"/>
    <w:rsid w:val="00424148"/>
    <w:rsid w:val="00424173"/>
    <w:rsid w:val="00424326"/>
    <w:rsid w:val="0042455E"/>
    <w:rsid w:val="004247B5"/>
    <w:rsid w:val="00424CEF"/>
    <w:rsid w:val="00424FE4"/>
    <w:rsid w:val="00425BC9"/>
    <w:rsid w:val="00425DC1"/>
    <w:rsid w:val="004260CE"/>
    <w:rsid w:val="004261D2"/>
    <w:rsid w:val="0042682F"/>
    <w:rsid w:val="00426845"/>
    <w:rsid w:val="004269CE"/>
    <w:rsid w:val="00426F85"/>
    <w:rsid w:val="0042703E"/>
    <w:rsid w:val="004277BA"/>
    <w:rsid w:val="00430A40"/>
    <w:rsid w:val="00430BF5"/>
    <w:rsid w:val="00430CBD"/>
    <w:rsid w:val="00430F3A"/>
    <w:rsid w:val="00431B29"/>
    <w:rsid w:val="00432161"/>
    <w:rsid w:val="00433532"/>
    <w:rsid w:val="00434269"/>
    <w:rsid w:val="004346B8"/>
    <w:rsid w:val="00434A2A"/>
    <w:rsid w:val="00434AB8"/>
    <w:rsid w:val="00434FD3"/>
    <w:rsid w:val="00435925"/>
    <w:rsid w:val="00435D63"/>
    <w:rsid w:val="00435EDE"/>
    <w:rsid w:val="00436EC7"/>
    <w:rsid w:val="00437033"/>
    <w:rsid w:val="004374A0"/>
    <w:rsid w:val="00437845"/>
    <w:rsid w:val="004378B6"/>
    <w:rsid w:val="00437B7C"/>
    <w:rsid w:val="00437D92"/>
    <w:rsid w:val="00440218"/>
    <w:rsid w:val="00440382"/>
    <w:rsid w:val="0044081B"/>
    <w:rsid w:val="0044083B"/>
    <w:rsid w:val="00440B34"/>
    <w:rsid w:val="00441079"/>
    <w:rsid w:val="0044145D"/>
    <w:rsid w:val="00441CA5"/>
    <w:rsid w:val="00441E0A"/>
    <w:rsid w:val="0044220C"/>
    <w:rsid w:val="00443E9D"/>
    <w:rsid w:val="00443ECC"/>
    <w:rsid w:val="004445F0"/>
    <w:rsid w:val="004451F4"/>
    <w:rsid w:val="0044553B"/>
    <w:rsid w:val="00445597"/>
    <w:rsid w:val="00445A48"/>
    <w:rsid w:val="0044600B"/>
    <w:rsid w:val="00446266"/>
    <w:rsid w:val="004466D8"/>
    <w:rsid w:val="00446732"/>
    <w:rsid w:val="0044674A"/>
    <w:rsid w:val="00446DC9"/>
    <w:rsid w:val="00446EB6"/>
    <w:rsid w:val="00446FC1"/>
    <w:rsid w:val="004474B1"/>
    <w:rsid w:val="00447B21"/>
    <w:rsid w:val="004503CC"/>
    <w:rsid w:val="00450B81"/>
    <w:rsid w:val="00450BBA"/>
    <w:rsid w:val="00450DC7"/>
    <w:rsid w:val="00451448"/>
    <w:rsid w:val="004514AA"/>
    <w:rsid w:val="00451952"/>
    <w:rsid w:val="00452401"/>
    <w:rsid w:val="004524B8"/>
    <w:rsid w:val="0045282A"/>
    <w:rsid w:val="00452B7A"/>
    <w:rsid w:val="00452C68"/>
    <w:rsid w:val="00453303"/>
    <w:rsid w:val="00453482"/>
    <w:rsid w:val="00453499"/>
    <w:rsid w:val="00453537"/>
    <w:rsid w:val="00453845"/>
    <w:rsid w:val="00454438"/>
    <w:rsid w:val="00454BCE"/>
    <w:rsid w:val="0045510D"/>
    <w:rsid w:val="0045516E"/>
    <w:rsid w:val="0045540B"/>
    <w:rsid w:val="00455975"/>
    <w:rsid w:val="00455D05"/>
    <w:rsid w:val="00455FE9"/>
    <w:rsid w:val="0045608B"/>
    <w:rsid w:val="0045636E"/>
    <w:rsid w:val="0045640F"/>
    <w:rsid w:val="00456508"/>
    <w:rsid w:val="004569F9"/>
    <w:rsid w:val="00456B19"/>
    <w:rsid w:val="00456FAE"/>
    <w:rsid w:val="0045733D"/>
    <w:rsid w:val="004576BE"/>
    <w:rsid w:val="0045779D"/>
    <w:rsid w:val="00457B91"/>
    <w:rsid w:val="004601F3"/>
    <w:rsid w:val="00460E72"/>
    <w:rsid w:val="004616A9"/>
    <w:rsid w:val="00461C30"/>
    <w:rsid w:val="00461DDC"/>
    <w:rsid w:val="0046234E"/>
    <w:rsid w:val="0046237C"/>
    <w:rsid w:val="00462932"/>
    <w:rsid w:val="00462B13"/>
    <w:rsid w:val="0046332B"/>
    <w:rsid w:val="0046372D"/>
    <w:rsid w:val="00463D47"/>
    <w:rsid w:val="00465136"/>
    <w:rsid w:val="00465666"/>
    <w:rsid w:val="00465DFA"/>
    <w:rsid w:val="00466301"/>
    <w:rsid w:val="00466598"/>
    <w:rsid w:val="00466C06"/>
    <w:rsid w:val="00466C70"/>
    <w:rsid w:val="00466E96"/>
    <w:rsid w:val="004673D9"/>
    <w:rsid w:val="004674AA"/>
    <w:rsid w:val="00467635"/>
    <w:rsid w:val="004679DB"/>
    <w:rsid w:val="00467F5C"/>
    <w:rsid w:val="004712EE"/>
    <w:rsid w:val="00471FC4"/>
    <w:rsid w:val="00472143"/>
    <w:rsid w:val="00472C50"/>
    <w:rsid w:val="00472C6A"/>
    <w:rsid w:val="00472F34"/>
    <w:rsid w:val="00473994"/>
    <w:rsid w:val="00473C25"/>
    <w:rsid w:val="00473E10"/>
    <w:rsid w:val="004741DA"/>
    <w:rsid w:val="004744ED"/>
    <w:rsid w:val="00474DD3"/>
    <w:rsid w:val="00475C33"/>
    <w:rsid w:val="0047634B"/>
    <w:rsid w:val="0047637C"/>
    <w:rsid w:val="0047640F"/>
    <w:rsid w:val="004770BF"/>
    <w:rsid w:val="00477519"/>
    <w:rsid w:val="00477594"/>
    <w:rsid w:val="00477D4F"/>
    <w:rsid w:val="00480390"/>
    <w:rsid w:val="0048044C"/>
    <w:rsid w:val="00480EE9"/>
    <w:rsid w:val="0048140D"/>
    <w:rsid w:val="004819C3"/>
    <w:rsid w:val="00481CE1"/>
    <w:rsid w:val="00481DD9"/>
    <w:rsid w:val="004821F8"/>
    <w:rsid w:val="0048222A"/>
    <w:rsid w:val="00482D5F"/>
    <w:rsid w:val="004832CD"/>
    <w:rsid w:val="0048464A"/>
    <w:rsid w:val="00484B32"/>
    <w:rsid w:val="00484E63"/>
    <w:rsid w:val="00484E7E"/>
    <w:rsid w:val="00484EF4"/>
    <w:rsid w:val="00484F73"/>
    <w:rsid w:val="00485221"/>
    <w:rsid w:val="00485347"/>
    <w:rsid w:val="00485460"/>
    <w:rsid w:val="004860B6"/>
    <w:rsid w:val="00486778"/>
    <w:rsid w:val="004867D4"/>
    <w:rsid w:val="00486943"/>
    <w:rsid w:val="004869BE"/>
    <w:rsid w:val="00486A3E"/>
    <w:rsid w:val="00486BC8"/>
    <w:rsid w:val="00487385"/>
    <w:rsid w:val="00487ECF"/>
    <w:rsid w:val="00490B96"/>
    <w:rsid w:val="00490C35"/>
    <w:rsid w:val="00490F2A"/>
    <w:rsid w:val="00491EAC"/>
    <w:rsid w:val="004921C2"/>
    <w:rsid w:val="004930DF"/>
    <w:rsid w:val="00493564"/>
    <w:rsid w:val="004939F9"/>
    <w:rsid w:val="00493D94"/>
    <w:rsid w:val="00493EDD"/>
    <w:rsid w:val="0049417B"/>
    <w:rsid w:val="0049444B"/>
    <w:rsid w:val="004947E0"/>
    <w:rsid w:val="004949F9"/>
    <w:rsid w:val="00494D7B"/>
    <w:rsid w:val="00495565"/>
    <w:rsid w:val="00495D85"/>
    <w:rsid w:val="00495F99"/>
    <w:rsid w:val="00496444"/>
    <w:rsid w:val="004965C3"/>
    <w:rsid w:val="004967BC"/>
    <w:rsid w:val="00496BAF"/>
    <w:rsid w:val="00496EF6"/>
    <w:rsid w:val="00497524"/>
    <w:rsid w:val="00497DB1"/>
    <w:rsid w:val="00497EF9"/>
    <w:rsid w:val="004A055E"/>
    <w:rsid w:val="004A0677"/>
    <w:rsid w:val="004A0907"/>
    <w:rsid w:val="004A0986"/>
    <w:rsid w:val="004A0C09"/>
    <w:rsid w:val="004A0EF2"/>
    <w:rsid w:val="004A116B"/>
    <w:rsid w:val="004A12D0"/>
    <w:rsid w:val="004A1ED4"/>
    <w:rsid w:val="004A23E0"/>
    <w:rsid w:val="004A2424"/>
    <w:rsid w:val="004A24E6"/>
    <w:rsid w:val="004A2CF9"/>
    <w:rsid w:val="004A3721"/>
    <w:rsid w:val="004A3846"/>
    <w:rsid w:val="004A3BEA"/>
    <w:rsid w:val="004A442F"/>
    <w:rsid w:val="004A464E"/>
    <w:rsid w:val="004A4C02"/>
    <w:rsid w:val="004A572E"/>
    <w:rsid w:val="004A579D"/>
    <w:rsid w:val="004A5931"/>
    <w:rsid w:val="004A59F3"/>
    <w:rsid w:val="004A62D5"/>
    <w:rsid w:val="004A6635"/>
    <w:rsid w:val="004A67BD"/>
    <w:rsid w:val="004A6924"/>
    <w:rsid w:val="004A6F47"/>
    <w:rsid w:val="004A725F"/>
    <w:rsid w:val="004A740F"/>
    <w:rsid w:val="004B0192"/>
    <w:rsid w:val="004B01F9"/>
    <w:rsid w:val="004B093B"/>
    <w:rsid w:val="004B0DA3"/>
    <w:rsid w:val="004B1019"/>
    <w:rsid w:val="004B130A"/>
    <w:rsid w:val="004B13A4"/>
    <w:rsid w:val="004B1749"/>
    <w:rsid w:val="004B2027"/>
    <w:rsid w:val="004B2742"/>
    <w:rsid w:val="004B29D9"/>
    <w:rsid w:val="004B2CD5"/>
    <w:rsid w:val="004B30E0"/>
    <w:rsid w:val="004B38BD"/>
    <w:rsid w:val="004B3926"/>
    <w:rsid w:val="004B3B38"/>
    <w:rsid w:val="004B3BBD"/>
    <w:rsid w:val="004B3C61"/>
    <w:rsid w:val="004B410E"/>
    <w:rsid w:val="004B4950"/>
    <w:rsid w:val="004B4D7E"/>
    <w:rsid w:val="004B57F7"/>
    <w:rsid w:val="004B60F6"/>
    <w:rsid w:val="004B618F"/>
    <w:rsid w:val="004B6FE5"/>
    <w:rsid w:val="004B71C5"/>
    <w:rsid w:val="004C0C56"/>
    <w:rsid w:val="004C12FA"/>
    <w:rsid w:val="004C1360"/>
    <w:rsid w:val="004C147B"/>
    <w:rsid w:val="004C161C"/>
    <w:rsid w:val="004C322B"/>
    <w:rsid w:val="004C3726"/>
    <w:rsid w:val="004C38EA"/>
    <w:rsid w:val="004C3C3D"/>
    <w:rsid w:val="004C3C42"/>
    <w:rsid w:val="004C3F9D"/>
    <w:rsid w:val="004C4122"/>
    <w:rsid w:val="004C4611"/>
    <w:rsid w:val="004C4812"/>
    <w:rsid w:val="004C48C3"/>
    <w:rsid w:val="004C4E24"/>
    <w:rsid w:val="004C4F80"/>
    <w:rsid w:val="004C51C5"/>
    <w:rsid w:val="004C58C1"/>
    <w:rsid w:val="004C5949"/>
    <w:rsid w:val="004C5C5F"/>
    <w:rsid w:val="004C624E"/>
    <w:rsid w:val="004C63AF"/>
    <w:rsid w:val="004C63CC"/>
    <w:rsid w:val="004C6DBE"/>
    <w:rsid w:val="004C6E0A"/>
    <w:rsid w:val="004C6F6F"/>
    <w:rsid w:val="004C74B3"/>
    <w:rsid w:val="004C759E"/>
    <w:rsid w:val="004C78C4"/>
    <w:rsid w:val="004C7F4A"/>
    <w:rsid w:val="004D007C"/>
    <w:rsid w:val="004D0135"/>
    <w:rsid w:val="004D0596"/>
    <w:rsid w:val="004D060A"/>
    <w:rsid w:val="004D07A9"/>
    <w:rsid w:val="004D0C6B"/>
    <w:rsid w:val="004D1214"/>
    <w:rsid w:val="004D19C7"/>
    <w:rsid w:val="004D227C"/>
    <w:rsid w:val="004D29E2"/>
    <w:rsid w:val="004D319D"/>
    <w:rsid w:val="004D3A89"/>
    <w:rsid w:val="004D407A"/>
    <w:rsid w:val="004D490D"/>
    <w:rsid w:val="004D4C53"/>
    <w:rsid w:val="004D4F87"/>
    <w:rsid w:val="004D5763"/>
    <w:rsid w:val="004D5DD7"/>
    <w:rsid w:val="004D5F69"/>
    <w:rsid w:val="004D6C15"/>
    <w:rsid w:val="004D6EE5"/>
    <w:rsid w:val="004D7113"/>
    <w:rsid w:val="004E0187"/>
    <w:rsid w:val="004E0640"/>
    <w:rsid w:val="004E075A"/>
    <w:rsid w:val="004E0D97"/>
    <w:rsid w:val="004E117C"/>
    <w:rsid w:val="004E12E1"/>
    <w:rsid w:val="004E157C"/>
    <w:rsid w:val="004E183E"/>
    <w:rsid w:val="004E1A79"/>
    <w:rsid w:val="004E1DF4"/>
    <w:rsid w:val="004E205D"/>
    <w:rsid w:val="004E21D7"/>
    <w:rsid w:val="004E24E5"/>
    <w:rsid w:val="004E2B69"/>
    <w:rsid w:val="004E31FC"/>
    <w:rsid w:val="004E3DD6"/>
    <w:rsid w:val="004E437D"/>
    <w:rsid w:val="004E47A0"/>
    <w:rsid w:val="004E4818"/>
    <w:rsid w:val="004E49F6"/>
    <w:rsid w:val="004E4F45"/>
    <w:rsid w:val="004E5439"/>
    <w:rsid w:val="004E5519"/>
    <w:rsid w:val="004E56A4"/>
    <w:rsid w:val="004E5E5B"/>
    <w:rsid w:val="004E66C1"/>
    <w:rsid w:val="004E69F0"/>
    <w:rsid w:val="004E6C6D"/>
    <w:rsid w:val="004E7407"/>
    <w:rsid w:val="004E7B45"/>
    <w:rsid w:val="004F002F"/>
    <w:rsid w:val="004F02F1"/>
    <w:rsid w:val="004F077D"/>
    <w:rsid w:val="004F0E0D"/>
    <w:rsid w:val="004F0EA7"/>
    <w:rsid w:val="004F17CF"/>
    <w:rsid w:val="004F1FE9"/>
    <w:rsid w:val="004F221C"/>
    <w:rsid w:val="004F27FB"/>
    <w:rsid w:val="004F3306"/>
    <w:rsid w:val="004F3452"/>
    <w:rsid w:val="004F353D"/>
    <w:rsid w:val="004F3601"/>
    <w:rsid w:val="004F3629"/>
    <w:rsid w:val="004F36ED"/>
    <w:rsid w:val="004F38D0"/>
    <w:rsid w:val="004F3B6A"/>
    <w:rsid w:val="004F451B"/>
    <w:rsid w:val="004F528D"/>
    <w:rsid w:val="004F5449"/>
    <w:rsid w:val="004F597C"/>
    <w:rsid w:val="004F5B98"/>
    <w:rsid w:val="004F6023"/>
    <w:rsid w:val="004F6A26"/>
    <w:rsid w:val="004F6CF5"/>
    <w:rsid w:val="004F783E"/>
    <w:rsid w:val="004F788E"/>
    <w:rsid w:val="004F79D1"/>
    <w:rsid w:val="004F7A48"/>
    <w:rsid w:val="004F7BBF"/>
    <w:rsid w:val="00500164"/>
    <w:rsid w:val="00500436"/>
    <w:rsid w:val="005006A8"/>
    <w:rsid w:val="005006C5"/>
    <w:rsid w:val="00500DD6"/>
    <w:rsid w:val="005015E1"/>
    <w:rsid w:val="00501793"/>
    <w:rsid w:val="005017F9"/>
    <w:rsid w:val="005024B9"/>
    <w:rsid w:val="00502984"/>
    <w:rsid w:val="00502CB6"/>
    <w:rsid w:val="00503039"/>
    <w:rsid w:val="00503638"/>
    <w:rsid w:val="00503C57"/>
    <w:rsid w:val="0050402B"/>
    <w:rsid w:val="005046AE"/>
    <w:rsid w:val="00504D69"/>
    <w:rsid w:val="0050501E"/>
    <w:rsid w:val="0050545D"/>
    <w:rsid w:val="00505771"/>
    <w:rsid w:val="005058DD"/>
    <w:rsid w:val="00505D39"/>
    <w:rsid w:val="0050609B"/>
    <w:rsid w:val="005061A7"/>
    <w:rsid w:val="005061B0"/>
    <w:rsid w:val="005063C3"/>
    <w:rsid w:val="005074B3"/>
    <w:rsid w:val="00507DB3"/>
    <w:rsid w:val="00507EFF"/>
    <w:rsid w:val="00510649"/>
    <w:rsid w:val="0051069D"/>
    <w:rsid w:val="00510DE9"/>
    <w:rsid w:val="00511080"/>
    <w:rsid w:val="00511503"/>
    <w:rsid w:val="00511519"/>
    <w:rsid w:val="00511FDB"/>
    <w:rsid w:val="005126EA"/>
    <w:rsid w:val="005131EC"/>
    <w:rsid w:val="005134F0"/>
    <w:rsid w:val="0051360A"/>
    <w:rsid w:val="0051367F"/>
    <w:rsid w:val="0051377F"/>
    <w:rsid w:val="00513E03"/>
    <w:rsid w:val="005143D4"/>
    <w:rsid w:val="005149D5"/>
    <w:rsid w:val="00514CEB"/>
    <w:rsid w:val="00515078"/>
    <w:rsid w:val="0051556E"/>
    <w:rsid w:val="00515A21"/>
    <w:rsid w:val="00516670"/>
    <w:rsid w:val="0051678E"/>
    <w:rsid w:val="0051680D"/>
    <w:rsid w:val="00516882"/>
    <w:rsid w:val="00516A46"/>
    <w:rsid w:val="00516E4C"/>
    <w:rsid w:val="00516FDA"/>
    <w:rsid w:val="00517344"/>
    <w:rsid w:val="005178C4"/>
    <w:rsid w:val="00520036"/>
    <w:rsid w:val="00520350"/>
    <w:rsid w:val="005204C2"/>
    <w:rsid w:val="00520EC2"/>
    <w:rsid w:val="00522082"/>
    <w:rsid w:val="005220B6"/>
    <w:rsid w:val="0052250B"/>
    <w:rsid w:val="0052252D"/>
    <w:rsid w:val="005229F4"/>
    <w:rsid w:val="00523230"/>
    <w:rsid w:val="005234C0"/>
    <w:rsid w:val="00523820"/>
    <w:rsid w:val="00523B8C"/>
    <w:rsid w:val="00523B8D"/>
    <w:rsid w:val="00523BC3"/>
    <w:rsid w:val="00523CC0"/>
    <w:rsid w:val="00523DAE"/>
    <w:rsid w:val="00524192"/>
    <w:rsid w:val="00524494"/>
    <w:rsid w:val="00524D4C"/>
    <w:rsid w:val="00525294"/>
    <w:rsid w:val="005259E0"/>
    <w:rsid w:val="00525DAC"/>
    <w:rsid w:val="00526946"/>
    <w:rsid w:val="00527CBB"/>
    <w:rsid w:val="0053018E"/>
    <w:rsid w:val="005312EF"/>
    <w:rsid w:val="0053156F"/>
    <w:rsid w:val="00532392"/>
    <w:rsid w:val="00532420"/>
    <w:rsid w:val="00532A2D"/>
    <w:rsid w:val="00532A74"/>
    <w:rsid w:val="00532F55"/>
    <w:rsid w:val="00533144"/>
    <w:rsid w:val="005337CE"/>
    <w:rsid w:val="005343C0"/>
    <w:rsid w:val="00534C15"/>
    <w:rsid w:val="00535066"/>
    <w:rsid w:val="005357E9"/>
    <w:rsid w:val="0053584B"/>
    <w:rsid w:val="00535CCE"/>
    <w:rsid w:val="00536899"/>
    <w:rsid w:val="00536DC8"/>
    <w:rsid w:val="005374B6"/>
    <w:rsid w:val="005376CA"/>
    <w:rsid w:val="00537747"/>
    <w:rsid w:val="00537BA4"/>
    <w:rsid w:val="00537CC0"/>
    <w:rsid w:val="00537D7D"/>
    <w:rsid w:val="00537FB7"/>
    <w:rsid w:val="0054046B"/>
    <w:rsid w:val="00540F35"/>
    <w:rsid w:val="0054126A"/>
    <w:rsid w:val="005412C4"/>
    <w:rsid w:val="0054146B"/>
    <w:rsid w:val="00541718"/>
    <w:rsid w:val="00541744"/>
    <w:rsid w:val="00541DBF"/>
    <w:rsid w:val="00541F9A"/>
    <w:rsid w:val="005424A6"/>
    <w:rsid w:val="005424C7"/>
    <w:rsid w:val="00542709"/>
    <w:rsid w:val="005428AA"/>
    <w:rsid w:val="0054293F"/>
    <w:rsid w:val="00542F68"/>
    <w:rsid w:val="005445EC"/>
    <w:rsid w:val="005448AB"/>
    <w:rsid w:val="005454F3"/>
    <w:rsid w:val="00545596"/>
    <w:rsid w:val="00545765"/>
    <w:rsid w:val="00545FBE"/>
    <w:rsid w:val="0054600A"/>
    <w:rsid w:val="00546104"/>
    <w:rsid w:val="005462CF"/>
    <w:rsid w:val="005464C4"/>
    <w:rsid w:val="005464C5"/>
    <w:rsid w:val="005464D6"/>
    <w:rsid w:val="005464E7"/>
    <w:rsid w:val="005465C6"/>
    <w:rsid w:val="00546717"/>
    <w:rsid w:val="005468E9"/>
    <w:rsid w:val="00546904"/>
    <w:rsid w:val="00546F50"/>
    <w:rsid w:val="00546FFE"/>
    <w:rsid w:val="00547209"/>
    <w:rsid w:val="00547794"/>
    <w:rsid w:val="005500F4"/>
    <w:rsid w:val="00551064"/>
    <w:rsid w:val="0055133A"/>
    <w:rsid w:val="00551380"/>
    <w:rsid w:val="005516EA"/>
    <w:rsid w:val="005526BD"/>
    <w:rsid w:val="005526D0"/>
    <w:rsid w:val="00552875"/>
    <w:rsid w:val="005529D0"/>
    <w:rsid w:val="00554276"/>
    <w:rsid w:val="005545D9"/>
    <w:rsid w:val="005545FE"/>
    <w:rsid w:val="005547E7"/>
    <w:rsid w:val="00554B5C"/>
    <w:rsid w:val="00555449"/>
    <w:rsid w:val="00555A60"/>
    <w:rsid w:val="00555D30"/>
    <w:rsid w:val="00555E54"/>
    <w:rsid w:val="00555FB7"/>
    <w:rsid w:val="00556518"/>
    <w:rsid w:val="00556681"/>
    <w:rsid w:val="00556DBE"/>
    <w:rsid w:val="00556E8A"/>
    <w:rsid w:val="0055702E"/>
    <w:rsid w:val="00557164"/>
    <w:rsid w:val="005574DD"/>
    <w:rsid w:val="00557522"/>
    <w:rsid w:val="005575AC"/>
    <w:rsid w:val="005607A2"/>
    <w:rsid w:val="005610CB"/>
    <w:rsid w:val="00561217"/>
    <w:rsid w:val="005612B2"/>
    <w:rsid w:val="00561384"/>
    <w:rsid w:val="00561691"/>
    <w:rsid w:val="00561A31"/>
    <w:rsid w:val="00561A54"/>
    <w:rsid w:val="00561C77"/>
    <w:rsid w:val="00562498"/>
    <w:rsid w:val="00562FD3"/>
    <w:rsid w:val="005635E4"/>
    <w:rsid w:val="005639B6"/>
    <w:rsid w:val="00563A32"/>
    <w:rsid w:val="00564649"/>
    <w:rsid w:val="00564938"/>
    <w:rsid w:val="00564C03"/>
    <w:rsid w:val="00564C29"/>
    <w:rsid w:val="0056500F"/>
    <w:rsid w:val="0056515E"/>
    <w:rsid w:val="00565182"/>
    <w:rsid w:val="00565372"/>
    <w:rsid w:val="00565603"/>
    <w:rsid w:val="00565757"/>
    <w:rsid w:val="00565998"/>
    <w:rsid w:val="005659CB"/>
    <w:rsid w:val="005659EC"/>
    <w:rsid w:val="00565E91"/>
    <w:rsid w:val="00566138"/>
    <w:rsid w:val="00566529"/>
    <w:rsid w:val="0056699A"/>
    <w:rsid w:val="00566CA3"/>
    <w:rsid w:val="00566F2B"/>
    <w:rsid w:val="0056721B"/>
    <w:rsid w:val="005703AD"/>
    <w:rsid w:val="0057064D"/>
    <w:rsid w:val="00570962"/>
    <w:rsid w:val="00570E8A"/>
    <w:rsid w:val="005718CF"/>
    <w:rsid w:val="00571BBE"/>
    <w:rsid w:val="00571CD5"/>
    <w:rsid w:val="00572630"/>
    <w:rsid w:val="00572822"/>
    <w:rsid w:val="00572C04"/>
    <w:rsid w:val="00572FEA"/>
    <w:rsid w:val="00573212"/>
    <w:rsid w:val="00573927"/>
    <w:rsid w:val="005741FB"/>
    <w:rsid w:val="005743A1"/>
    <w:rsid w:val="005747F0"/>
    <w:rsid w:val="005748C8"/>
    <w:rsid w:val="005748E3"/>
    <w:rsid w:val="005749C8"/>
    <w:rsid w:val="00574FD2"/>
    <w:rsid w:val="005755C9"/>
    <w:rsid w:val="0057573F"/>
    <w:rsid w:val="005758D9"/>
    <w:rsid w:val="00575BB5"/>
    <w:rsid w:val="00575D5B"/>
    <w:rsid w:val="00575FC5"/>
    <w:rsid w:val="00576068"/>
    <w:rsid w:val="00576521"/>
    <w:rsid w:val="00576E6E"/>
    <w:rsid w:val="0057731C"/>
    <w:rsid w:val="00577BBA"/>
    <w:rsid w:val="00577C3C"/>
    <w:rsid w:val="00577F75"/>
    <w:rsid w:val="0058038D"/>
    <w:rsid w:val="0058087A"/>
    <w:rsid w:val="00581040"/>
    <w:rsid w:val="005813AD"/>
    <w:rsid w:val="00581EDB"/>
    <w:rsid w:val="00582364"/>
    <w:rsid w:val="005825B9"/>
    <w:rsid w:val="00582CEC"/>
    <w:rsid w:val="00582D4D"/>
    <w:rsid w:val="005837EB"/>
    <w:rsid w:val="00583A16"/>
    <w:rsid w:val="00583CCF"/>
    <w:rsid w:val="00583EA5"/>
    <w:rsid w:val="00583F1D"/>
    <w:rsid w:val="005844FB"/>
    <w:rsid w:val="00584AFA"/>
    <w:rsid w:val="00584C59"/>
    <w:rsid w:val="00585013"/>
    <w:rsid w:val="005851C0"/>
    <w:rsid w:val="005857D4"/>
    <w:rsid w:val="0058594F"/>
    <w:rsid w:val="00585AC4"/>
    <w:rsid w:val="0058624E"/>
    <w:rsid w:val="0058634B"/>
    <w:rsid w:val="0058652B"/>
    <w:rsid w:val="00586726"/>
    <w:rsid w:val="0058691A"/>
    <w:rsid w:val="00586959"/>
    <w:rsid w:val="00586A72"/>
    <w:rsid w:val="00586B4D"/>
    <w:rsid w:val="00587687"/>
    <w:rsid w:val="00587C47"/>
    <w:rsid w:val="00587CDF"/>
    <w:rsid w:val="005906DE"/>
    <w:rsid w:val="0059082A"/>
    <w:rsid w:val="00590A3D"/>
    <w:rsid w:val="00591138"/>
    <w:rsid w:val="005914E1"/>
    <w:rsid w:val="00591F35"/>
    <w:rsid w:val="005922C8"/>
    <w:rsid w:val="0059245A"/>
    <w:rsid w:val="0059263D"/>
    <w:rsid w:val="005926DC"/>
    <w:rsid w:val="00593136"/>
    <w:rsid w:val="005936EB"/>
    <w:rsid w:val="00593BF8"/>
    <w:rsid w:val="00593C77"/>
    <w:rsid w:val="00594182"/>
    <w:rsid w:val="00594190"/>
    <w:rsid w:val="00594410"/>
    <w:rsid w:val="0059466B"/>
    <w:rsid w:val="005957AD"/>
    <w:rsid w:val="00595B0F"/>
    <w:rsid w:val="005963FD"/>
    <w:rsid w:val="005967B1"/>
    <w:rsid w:val="00596E8F"/>
    <w:rsid w:val="00596F8A"/>
    <w:rsid w:val="005973F3"/>
    <w:rsid w:val="005977D9"/>
    <w:rsid w:val="005A0289"/>
    <w:rsid w:val="005A0313"/>
    <w:rsid w:val="005A0558"/>
    <w:rsid w:val="005A0720"/>
    <w:rsid w:val="005A0F46"/>
    <w:rsid w:val="005A11E6"/>
    <w:rsid w:val="005A1F62"/>
    <w:rsid w:val="005A1FD6"/>
    <w:rsid w:val="005A2280"/>
    <w:rsid w:val="005A3577"/>
    <w:rsid w:val="005A417F"/>
    <w:rsid w:val="005A43C8"/>
    <w:rsid w:val="005A4820"/>
    <w:rsid w:val="005A4E25"/>
    <w:rsid w:val="005A52E2"/>
    <w:rsid w:val="005A551D"/>
    <w:rsid w:val="005A5942"/>
    <w:rsid w:val="005A5B5F"/>
    <w:rsid w:val="005A5F49"/>
    <w:rsid w:val="005A6A32"/>
    <w:rsid w:val="005A7530"/>
    <w:rsid w:val="005A7639"/>
    <w:rsid w:val="005A7729"/>
    <w:rsid w:val="005A7938"/>
    <w:rsid w:val="005A79A9"/>
    <w:rsid w:val="005A7B72"/>
    <w:rsid w:val="005B0006"/>
    <w:rsid w:val="005B0945"/>
    <w:rsid w:val="005B0D10"/>
    <w:rsid w:val="005B0EEF"/>
    <w:rsid w:val="005B146F"/>
    <w:rsid w:val="005B192E"/>
    <w:rsid w:val="005B1B44"/>
    <w:rsid w:val="005B2041"/>
    <w:rsid w:val="005B2128"/>
    <w:rsid w:val="005B2194"/>
    <w:rsid w:val="005B2891"/>
    <w:rsid w:val="005B2F20"/>
    <w:rsid w:val="005B31F1"/>
    <w:rsid w:val="005B359D"/>
    <w:rsid w:val="005B35FF"/>
    <w:rsid w:val="005B3A19"/>
    <w:rsid w:val="005B3A7E"/>
    <w:rsid w:val="005B52A1"/>
    <w:rsid w:val="005B5888"/>
    <w:rsid w:val="005B593A"/>
    <w:rsid w:val="005B5F6B"/>
    <w:rsid w:val="005B6089"/>
    <w:rsid w:val="005B628E"/>
    <w:rsid w:val="005B64CD"/>
    <w:rsid w:val="005B6C08"/>
    <w:rsid w:val="005B6E81"/>
    <w:rsid w:val="005B742C"/>
    <w:rsid w:val="005B76D8"/>
    <w:rsid w:val="005C0204"/>
    <w:rsid w:val="005C072E"/>
    <w:rsid w:val="005C07BB"/>
    <w:rsid w:val="005C1192"/>
    <w:rsid w:val="005C124E"/>
    <w:rsid w:val="005C17A6"/>
    <w:rsid w:val="005C1896"/>
    <w:rsid w:val="005C1F11"/>
    <w:rsid w:val="005C2FB7"/>
    <w:rsid w:val="005C300F"/>
    <w:rsid w:val="005C36A6"/>
    <w:rsid w:val="005C406E"/>
    <w:rsid w:val="005C454F"/>
    <w:rsid w:val="005C4824"/>
    <w:rsid w:val="005C4A89"/>
    <w:rsid w:val="005C4AA3"/>
    <w:rsid w:val="005C51F4"/>
    <w:rsid w:val="005C55C5"/>
    <w:rsid w:val="005C5DBD"/>
    <w:rsid w:val="005C60D7"/>
    <w:rsid w:val="005C6383"/>
    <w:rsid w:val="005C657C"/>
    <w:rsid w:val="005C749C"/>
    <w:rsid w:val="005C7715"/>
    <w:rsid w:val="005C7B39"/>
    <w:rsid w:val="005C7BC4"/>
    <w:rsid w:val="005C7BCE"/>
    <w:rsid w:val="005D011D"/>
    <w:rsid w:val="005D0B3F"/>
    <w:rsid w:val="005D25D8"/>
    <w:rsid w:val="005D28F4"/>
    <w:rsid w:val="005D33AD"/>
    <w:rsid w:val="005D35C7"/>
    <w:rsid w:val="005D42E0"/>
    <w:rsid w:val="005D48B2"/>
    <w:rsid w:val="005D4963"/>
    <w:rsid w:val="005D5018"/>
    <w:rsid w:val="005D507D"/>
    <w:rsid w:val="005D53B2"/>
    <w:rsid w:val="005D53CB"/>
    <w:rsid w:val="005D5DEA"/>
    <w:rsid w:val="005D5F0C"/>
    <w:rsid w:val="005D6165"/>
    <w:rsid w:val="005D6B7E"/>
    <w:rsid w:val="005D6C3F"/>
    <w:rsid w:val="005D6C5A"/>
    <w:rsid w:val="005D705C"/>
    <w:rsid w:val="005D7BB4"/>
    <w:rsid w:val="005D7E11"/>
    <w:rsid w:val="005E0088"/>
    <w:rsid w:val="005E00CD"/>
    <w:rsid w:val="005E0903"/>
    <w:rsid w:val="005E0B35"/>
    <w:rsid w:val="005E0E45"/>
    <w:rsid w:val="005E10D8"/>
    <w:rsid w:val="005E1277"/>
    <w:rsid w:val="005E17E6"/>
    <w:rsid w:val="005E2224"/>
    <w:rsid w:val="005E2693"/>
    <w:rsid w:val="005E26A3"/>
    <w:rsid w:val="005E2E7E"/>
    <w:rsid w:val="005E370F"/>
    <w:rsid w:val="005E3828"/>
    <w:rsid w:val="005E45DD"/>
    <w:rsid w:val="005E4640"/>
    <w:rsid w:val="005E4937"/>
    <w:rsid w:val="005E49ED"/>
    <w:rsid w:val="005E5008"/>
    <w:rsid w:val="005E59CF"/>
    <w:rsid w:val="005E59D1"/>
    <w:rsid w:val="005E5A32"/>
    <w:rsid w:val="005E5CFC"/>
    <w:rsid w:val="005E64CD"/>
    <w:rsid w:val="005E6BED"/>
    <w:rsid w:val="005E71E5"/>
    <w:rsid w:val="005E7433"/>
    <w:rsid w:val="005E743D"/>
    <w:rsid w:val="005E7469"/>
    <w:rsid w:val="005E7E75"/>
    <w:rsid w:val="005F02E7"/>
    <w:rsid w:val="005F0C9B"/>
    <w:rsid w:val="005F11EE"/>
    <w:rsid w:val="005F1C9C"/>
    <w:rsid w:val="005F1F08"/>
    <w:rsid w:val="005F27C7"/>
    <w:rsid w:val="005F2A81"/>
    <w:rsid w:val="005F325C"/>
    <w:rsid w:val="005F3C56"/>
    <w:rsid w:val="005F4564"/>
    <w:rsid w:val="005F4946"/>
    <w:rsid w:val="005F4ABA"/>
    <w:rsid w:val="005F4B4D"/>
    <w:rsid w:val="005F55B5"/>
    <w:rsid w:val="005F5626"/>
    <w:rsid w:val="005F59DD"/>
    <w:rsid w:val="005F5D14"/>
    <w:rsid w:val="005F6333"/>
    <w:rsid w:val="005F656C"/>
    <w:rsid w:val="005F69B4"/>
    <w:rsid w:val="005F6B9B"/>
    <w:rsid w:val="005F71B6"/>
    <w:rsid w:val="005F73A4"/>
    <w:rsid w:val="005F7461"/>
    <w:rsid w:val="005F7704"/>
    <w:rsid w:val="005F7A08"/>
    <w:rsid w:val="005F7E57"/>
    <w:rsid w:val="005F7E85"/>
    <w:rsid w:val="00600830"/>
    <w:rsid w:val="006016A4"/>
    <w:rsid w:val="006017A6"/>
    <w:rsid w:val="006020C0"/>
    <w:rsid w:val="006029C8"/>
    <w:rsid w:val="00602A02"/>
    <w:rsid w:val="00602B8C"/>
    <w:rsid w:val="0060332C"/>
    <w:rsid w:val="00603EFF"/>
    <w:rsid w:val="006040E8"/>
    <w:rsid w:val="006047EE"/>
    <w:rsid w:val="00604E12"/>
    <w:rsid w:val="00604E44"/>
    <w:rsid w:val="00604FE0"/>
    <w:rsid w:val="00605D56"/>
    <w:rsid w:val="00606492"/>
    <w:rsid w:val="006065D9"/>
    <w:rsid w:val="00606724"/>
    <w:rsid w:val="00606964"/>
    <w:rsid w:val="00606B6B"/>
    <w:rsid w:val="00606CA6"/>
    <w:rsid w:val="006073D9"/>
    <w:rsid w:val="006073FA"/>
    <w:rsid w:val="0060798E"/>
    <w:rsid w:val="00607AE7"/>
    <w:rsid w:val="006107E3"/>
    <w:rsid w:val="00610F07"/>
    <w:rsid w:val="00611193"/>
    <w:rsid w:val="00611841"/>
    <w:rsid w:val="00611A8B"/>
    <w:rsid w:val="00611C9F"/>
    <w:rsid w:val="00611E79"/>
    <w:rsid w:val="00612586"/>
    <w:rsid w:val="006125EA"/>
    <w:rsid w:val="00612AA0"/>
    <w:rsid w:val="00612F40"/>
    <w:rsid w:val="00612F6B"/>
    <w:rsid w:val="006140D6"/>
    <w:rsid w:val="006141E2"/>
    <w:rsid w:val="006142F8"/>
    <w:rsid w:val="006153D2"/>
    <w:rsid w:val="00615581"/>
    <w:rsid w:val="0061593D"/>
    <w:rsid w:val="00615ADA"/>
    <w:rsid w:val="00615D12"/>
    <w:rsid w:val="00615E58"/>
    <w:rsid w:val="00615F29"/>
    <w:rsid w:val="00616460"/>
    <w:rsid w:val="006165D3"/>
    <w:rsid w:val="006168AA"/>
    <w:rsid w:val="00616902"/>
    <w:rsid w:val="00616CD7"/>
    <w:rsid w:val="006172E3"/>
    <w:rsid w:val="00617958"/>
    <w:rsid w:val="00617DCC"/>
    <w:rsid w:val="006215CF"/>
    <w:rsid w:val="00621760"/>
    <w:rsid w:val="00621B94"/>
    <w:rsid w:val="00621D2F"/>
    <w:rsid w:val="00621F08"/>
    <w:rsid w:val="006222C4"/>
    <w:rsid w:val="0062279A"/>
    <w:rsid w:val="006227BC"/>
    <w:rsid w:val="00622960"/>
    <w:rsid w:val="00622D03"/>
    <w:rsid w:val="00623128"/>
    <w:rsid w:val="006234FF"/>
    <w:rsid w:val="00623565"/>
    <w:rsid w:val="006235D7"/>
    <w:rsid w:val="00623911"/>
    <w:rsid w:val="006239AC"/>
    <w:rsid w:val="00623A01"/>
    <w:rsid w:val="00623D60"/>
    <w:rsid w:val="00623D9C"/>
    <w:rsid w:val="006240EE"/>
    <w:rsid w:val="0062416F"/>
    <w:rsid w:val="00624C5C"/>
    <w:rsid w:val="00625264"/>
    <w:rsid w:val="00625B6E"/>
    <w:rsid w:val="00625CB7"/>
    <w:rsid w:val="00625EAD"/>
    <w:rsid w:val="0062653A"/>
    <w:rsid w:val="00626E39"/>
    <w:rsid w:val="00627179"/>
    <w:rsid w:val="0062739C"/>
    <w:rsid w:val="00627B1D"/>
    <w:rsid w:val="00627BC0"/>
    <w:rsid w:val="006303FA"/>
    <w:rsid w:val="00630CAD"/>
    <w:rsid w:val="006314C4"/>
    <w:rsid w:val="006320B7"/>
    <w:rsid w:val="006322F5"/>
    <w:rsid w:val="00632521"/>
    <w:rsid w:val="00632B12"/>
    <w:rsid w:val="00633092"/>
    <w:rsid w:val="006337F6"/>
    <w:rsid w:val="00633A6B"/>
    <w:rsid w:val="00633AFC"/>
    <w:rsid w:val="00634740"/>
    <w:rsid w:val="00634AB3"/>
    <w:rsid w:val="00634C84"/>
    <w:rsid w:val="00635134"/>
    <w:rsid w:val="00635185"/>
    <w:rsid w:val="0063524F"/>
    <w:rsid w:val="0063525C"/>
    <w:rsid w:val="006359C2"/>
    <w:rsid w:val="006364C8"/>
    <w:rsid w:val="00636789"/>
    <w:rsid w:val="006369F5"/>
    <w:rsid w:val="00636A48"/>
    <w:rsid w:val="00636B50"/>
    <w:rsid w:val="00636D50"/>
    <w:rsid w:val="0063723A"/>
    <w:rsid w:val="006377DC"/>
    <w:rsid w:val="0063796B"/>
    <w:rsid w:val="00637A51"/>
    <w:rsid w:val="00637C34"/>
    <w:rsid w:val="006407DC"/>
    <w:rsid w:val="00640B67"/>
    <w:rsid w:val="00641315"/>
    <w:rsid w:val="0064142E"/>
    <w:rsid w:val="00641467"/>
    <w:rsid w:val="00641B70"/>
    <w:rsid w:val="006421F6"/>
    <w:rsid w:val="00642598"/>
    <w:rsid w:val="00642990"/>
    <w:rsid w:val="00642BF5"/>
    <w:rsid w:val="00643006"/>
    <w:rsid w:val="0064336E"/>
    <w:rsid w:val="00643C18"/>
    <w:rsid w:val="006442EF"/>
    <w:rsid w:val="00644671"/>
    <w:rsid w:val="0064498B"/>
    <w:rsid w:val="00644BAD"/>
    <w:rsid w:val="00644C1E"/>
    <w:rsid w:val="00644CFF"/>
    <w:rsid w:val="006456DD"/>
    <w:rsid w:val="006459BE"/>
    <w:rsid w:val="00645F5F"/>
    <w:rsid w:val="00646050"/>
    <w:rsid w:val="006464A2"/>
    <w:rsid w:val="006464A9"/>
    <w:rsid w:val="006465CF"/>
    <w:rsid w:val="00647614"/>
    <w:rsid w:val="006476DB"/>
    <w:rsid w:val="00647732"/>
    <w:rsid w:val="00647F1D"/>
    <w:rsid w:val="00650440"/>
    <w:rsid w:val="00650FE0"/>
    <w:rsid w:val="0065136A"/>
    <w:rsid w:val="00651BAA"/>
    <w:rsid w:val="00652358"/>
    <w:rsid w:val="00652395"/>
    <w:rsid w:val="00652919"/>
    <w:rsid w:val="00652985"/>
    <w:rsid w:val="00652C65"/>
    <w:rsid w:val="00652F7F"/>
    <w:rsid w:val="00653270"/>
    <w:rsid w:val="00653289"/>
    <w:rsid w:val="006533D3"/>
    <w:rsid w:val="00653ABE"/>
    <w:rsid w:val="006542B4"/>
    <w:rsid w:val="00654569"/>
    <w:rsid w:val="00654637"/>
    <w:rsid w:val="00654895"/>
    <w:rsid w:val="006548A7"/>
    <w:rsid w:val="0065551A"/>
    <w:rsid w:val="00655640"/>
    <w:rsid w:val="0065608D"/>
    <w:rsid w:val="0065617E"/>
    <w:rsid w:val="00656197"/>
    <w:rsid w:val="00656289"/>
    <w:rsid w:val="00657153"/>
    <w:rsid w:val="006576FB"/>
    <w:rsid w:val="0065783E"/>
    <w:rsid w:val="00657A70"/>
    <w:rsid w:val="00657C12"/>
    <w:rsid w:val="00657F70"/>
    <w:rsid w:val="006607BA"/>
    <w:rsid w:val="00660EF6"/>
    <w:rsid w:val="00661336"/>
    <w:rsid w:val="00661849"/>
    <w:rsid w:val="006619A9"/>
    <w:rsid w:val="00661DB2"/>
    <w:rsid w:val="00661F42"/>
    <w:rsid w:val="00661FFF"/>
    <w:rsid w:val="0066213F"/>
    <w:rsid w:val="006623E0"/>
    <w:rsid w:val="006625FC"/>
    <w:rsid w:val="00662653"/>
    <w:rsid w:val="00662C3D"/>
    <w:rsid w:val="0066355C"/>
    <w:rsid w:val="0066358C"/>
    <w:rsid w:val="00663615"/>
    <w:rsid w:val="00663D69"/>
    <w:rsid w:val="0066453B"/>
    <w:rsid w:val="00664DC7"/>
    <w:rsid w:val="00664FF5"/>
    <w:rsid w:val="0066515F"/>
    <w:rsid w:val="006651F7"/>
    <w:rsid w:val="0066548E"/>
    <w:rsid w:val="00665A4D"/>
    <w:rsid w:val="0066738E"/>
    <w:rsid w:val="00667940"/>
    <w:rsid w:val="00667E5F"/>
    <w:rsid w:val="0067005C"/>
    <w:rsid w:val="0067034F"/>
    <w:rsid w:val="0067061F"/>
    <w:rsid w:val="0067080F"/>
    <w:rsid w:val="0067098E"/>
    <w:rsid w:val="0067119C"/>
    <w:rsid w:val="00671332"/>
    <w:rsid w:val="00671517"/>
    <w:rsid w:val="00671B75"/>
    <w:rsid w:val="00671E29"/>
    <w:rsid w:val="00671FF5"/>
    <w:rsid w:val="006723C3"/>
    <w:rsid w:val="0067292E"/>
    <w:rsid w:val="006729EB"/>
    <w:rsid w:val="006732C1"/>
    <w:rsid w:val="00673E77"/>
    <w:rsid w:val="00673ECA"/>
    <w:rsid w:val="00674285"/>
    <w:rsid w:val="0067443D"/>
    <w:rsid w:val="006747C7"/>
    <w:rsid w:val="00674A55"/>
    <w:rsid w:val="00674B77"/>
    <w:rsid w:val="006750E6"/>
    <w:rsid w:val="0067520C"/>
    <w:rsid w:val="006753C4"/>
    <w:rsid w:val="006753F3"/>
    <w:rsid w:val="00675518"/>
    <w:rsid w:val="00676205"/>
    <w:rsid w:val="006768B3"/>
    <w:rsid w:val="00676D34"/>
    <w:rsid w:val="00676FD5"/>
    <w:rsid w:val="006770B3"/>
    <w:rsid w:val="0067735F"/>
    <w:rsid w:val="00677440"/>
    <w:rsid w:val="006774C5"/>
    <w:rsid w:val="006775FD"/>
    <w:rsid w:val="0067778E"/>
    <w:rsid w:val="0068032A"/>
    <w:rsid w:val="0068046A"/>
    <w:rsid w:val="00681722"/>
    <w:rsid w:val="00681A19"/>
    <w:rsid w:val="006820CE"/>
    <w:rsid w:val="00682340"/>
    <w:rsid w:val="0068252E"/>
    <w:rsid w:val="00682612"/>
    <w:rsid w:val="00682919"/>
    <w:rsid w:val="00683257"/>
    <w:rsid w:val="006836C2"/>
    <w:rsid w:val="00683CC0"/>
    <w:rsid w:val="0068403F"/>
    <w:rsid w:val="006846C9"/>
    <w:rsid w:val="00684E39"/>
    <w:rsid w:val="006850C2"/>
    <w:rsid w:val="00685306"/>
    <w:rsid w:val="006854C1"/>
    <w:rsid w:val="00685C56"/>
    <w:rsid w:val="00685C96"/>
    <w:rsid w:val="006860DC"/>
    <w:rsid w:val="006864C0"/>
    <w:rsid w:val="00686534"/>
    <w:rsid w:val="00687642"/>
    <w:rsid w:val="006876B4"/>
    <w:rsid w:val="00687971"/>
    <w:rsid w:val="0069026F"/>
    <w:rsid w:val="00690325"/>
    <w:rsid w:val="00690925"/>
    <w:rsid w:val="00690B89"/>
    <w:rsid w:val="00691996"/>
    <w:rsid w:val="0069225B"/>
    <w:rsid w:val="00692E4B"/>
    <w:rsid w:val="00693B5A"/>
    <w:rsid w:val="00693C6E"/>
    <w:rsid w:val="00695887"/>
    <w:rsid w:val="00696329"/>
    <w:rsid w:val="006964DA"/>
    <w:rsid w:val="00696579"/>
    <w:rsid w:val="00697467"/>
    <w:rsid w:val="00697646"/>
    <w:rsid w:val="00697DE8"/>
    <w:rsid w:val="006A019F"/>
    <w:rsid w:val="006A1327"/>
    <w:rsid w:val="006A14BC"/>
    <w:rsid w:val="006A14EF"/>
    <w:rsid w:val="006A1556"/>
    <w:rsid w:val="006A17B0"/>
    <w:rsid w:val="006A2136"/>
    <w:rsid w:val="006A2227"/>
    <w:rsid w:val="006A2699"/>
    <w:rsid w:val="006A26A5"/>
    <w:rsid w:val="006A2823"/>
    <w:rsid w:val="006A2A42"/>
    <w:rsid w:val="006A2BC0"/>
    <w:rsid w:val="006A3274"/>
    <w:rsid w:val="006A3B28"/>
    <w:rsid w:val="006A3B35"/>
    <w:rsid w:val="006A3BF9"/>
    <w:rsid w:val="006A3CA5"/>
    <w:rsid w:val="006A3F61"/>
    <w:rsid w:val="006A4A8A"/>
    <w:rsid w:val="006A532D"/>
    <w:rsid w:val="006A5754"/>
    <w:rsid w:val="006A6283"/>
    <w:rsid w:val="006A75FD"/>
    <w:rsid w:val="006A78C9"/>
    <w:rsid w:val="006B01BB"/>
    <w:rsid w:val="006B0443"/>
    <w:rsid w:val="006B0B55"/>
    <w:rsid w:val="006B0D22"/>
    <w:rsid w:val="006B0E6F"/>
    <w:rsid w:val="006B19B8"/>
    <w:rsid w:val="006B214C"/>
    <w:rsid w:val="006B27AF"/>
    <w:rsid w:val="006B27FD"/>
    <w:rsid w:val="006B2F0E"/>
    <w:rsid w:val="006B3193"/>
    <w:rsid w:val="006B3282"/>
    <w:rsid w:val="006B33C2"/>
    <w:rsid w:val="006B37C1"/>
    <w:rsid w:val="006B3869"/>
    <w:rsid w:val="006B4007"/>
    <w:rsid w:val="006B43C0"/>
    <w:rsid w:val="006B4478"/>
    <w:rsid w:val="006B4EF5"/>
    <w:rsid w:val="006B4F26"/>
    <w:rsid w:val="006B559F"/>
    <w:rsid w:val="006B5749"/>
    <w:rsid w:val="006B5AE2"/>
    <w:rsid w:val="006B5C58"/>
    <w:rsid w:val="006B5D41"/>
    <w:rsid w:val="006B6012"/>
    <w:rsid w:val="006B6056"/>
    <w:rsid w:val="006B6203"/>
    <w:rsid w:val="006B642F"/>
    <w:rsid w:val="006B6A2B"/>
    <w:rsid w:val="006B6C7C"/>
    <w:rsid w:val="006B6DD0"/>
    <w:rsid w:val="006B6DD5"/>
    <w:rsid w:val="006B6ED1"/>
    <w:rsid w:val="006B6FE2"/>
    <w:rsid w:val="006B70A7"/>
    <w:rsid w:val="006B72F6"/>
    <w:rsid w:val="006B78A4"/>
    <w:rsid w:val="006B78C7"/>
    <w:rsid w:val="006B7917"/>
    <w:rsid w:val="006B7C4B"/>
    <w:rsid w:val="006B7DC9"/>
    <w:rsid w:val="006C003F"/>
    <w:rsid w:val="006C0B78"/>
    <w:rsid w:val="006C1BEA"/>
    <w:rsid w:val="006C1BFF"/>
    <w:rsid w:val="006C23B8"/>
    <w:rsid w:val="006C2961"/>
    <w:rsid w:val="006C2C7F"/>
    <w:rsid w:val="006C2D79"/>
    <w:rsid w:val="006C308A"/>
    <w:rsid w:val="006C36DA"/>
    <w:rsid w:val="006C4410"/>
    <w:rsid w:val="006C4591"/>
    <w:rsid w:val="006C529E"/>
    <w:rsid w:val="006C52AC"/>
    <w:rsid w:val="006C53B1"/>
    <w:rsid w:val="006C5A1D"/>
    <w:rsid w:val="006C5ABB"/>
    <w:rsid w:val="006C5B28"/>
    <w:rsid w:val="006C630B"/>
    <w:rsid w:val="006C6AEE"/>
    <w:rsid w:val="006C6B20"/>
    <w:rsid w:val="006C6C62"/>
    <w:rsid w:val="006C6C98"/>
    <w:rsid w:val="006C7234"/>
    <w:rsid w:val="006C72A4"/>
    <w:rsid w:val="006C7738"/>
    <w:rsid w:val="006C7BB3"/>
    <w:rsid w:val="006C7CBB"/>
    <w:rsid w:val="006C7F5E"/>
    <w:rsid w:val="006D0262"/>
    <w:rsid w:val="006D0295"/>
    <w:rsid w:val="006D0374"/>
    <w:rsid w:val="006D06F6"/>
    <w:rsid w:val="006D0886"/>
    <w:rsid w:val="006D0A44"/>
    <w:rsid w:val="006D10F0"/>
    <w:rsid w:val="006D138C"/>
    <w:rsid w:val="006D1B23"/>
    <w:rsid w:val="006D1D02"/>
    <w:rsid w:val="006D1FDB"/>
    <w:rsid w:val="006D272D"/>
    <w:rsid w:val="006D2F45"/>
    <w:rsid w:val="006D2F8B"/>
    <w:rsid w:val="006D39E9"/>
    <w:rsid w:val="006D4818"/>
    <w:rsid w:val="006D4B92"/>
    <w:rsid w:val="006D4D81"/>
    <w:rsid w:val="006D5029"/>
    <w:rsid w:val="006D59EC"/>
    <w:rsid w:val="006D5C6A"/>
    <w:rsid w:val="006D70A1"/>
    <w:rsid w:val="006D70FF"/>
    <w:rsid w:val="006D71DD"/>
    <w:rsid w:val="006E1443"/>
    <w:rsid w:val="006E1AED"/>
    <w:rsid w:val="006E1C70"/>
    <w:rsid w:val="006E1D98"/>
    <w:rsid w:val="006E26B2"/>
    <w:rsid w:val="006E2767"/>
    <w:rsid w:val="006E30E4"/>
    <w:rsid w:val="006E379C"/>
    <w:rsid w:val="006E3A03"/>
    <w:rsid w:val="006E3E70"/>
    <w:rsid w:val="006E4205"/>
    <w:rsid w:val="006E422C"/>
    <w:rsid w:val="006E4FED"/>
    <w:rsid w:val="006E55FF"/>
    <w:rsid w:val="006E5612"/>
    <w:rsid w:val="006E5961"/>
    <w:rsid w:val="006E6CBF"/>
    <w:rsid w:val="006E6E9E"/>
    <w:rsid w:val="006E6F32"/>
    <w:rsid w:val="006E768C"/>
    <w:rsid w:val="006E7D6A"/>
    <w:rsid w:val="006F00F4"/>
    <w:rsid w:val="006F0459"/>
    <w:rsid w:val="006F0755"/>
    <w:rsid w:val="006F0CA7"/>
    <w:rsid w:val="006F0FE9"/>
    <w:rsid w:val="006F1092"/>
    <w:rsid w:val="006F14F7"/>
    <w:rsid w:val="006F1838"/>
    <w:rsid w:val="006F1D9F"/>
    <w:rsid w:val="006F276A"/>
    <w:rsid w:val="006F2F95"/>
    <w:rsid w:val="006F3AA7"/>
    <w:rsid w:val="006F40E5"/>
    <w:rsid w:val="006F4608"/>
    <w:rsid w:val="006F500D"/>
    <w:rsid w:val="006F515B"/>
    <w:rsid w:val="006F5C77"/>
    <w:rsid w:val="006F60EE"/>
    <w:rsid w:val="006F661E"/>
    <w:rsid w:val="006F7C47"/>
    <w:rsid w:val="006F7DB8"/>
    <w:rsid w:val="00700319"/>
    <w:rsid w:val="00701351"/>
    <w:rsid w:val="00701BEF"/>
    <w:rsid w:val="00702094"/>
    <w:rsid w:val="00702DEB"/>
    <w:rsid w:val="00703006"/>
    <w:rsid w:val="007034D4"/>
    <w:rsid w:val="00703C9B"/>
    <w:rsid w:val="00703E9E"/>
    <w:rsid w:val="007044CB"/>
    <w:rsid w:val="007046E3"/>
    <w:rsid w:val="007048AE"/>
    <w:rsid w:val="00704CC9"/>
    <w:rsid w:val="0070561A"/>
    <w:rsid w:val="0070583E"/>
    <w:rsid w:val="00706459"/>
    <w:rsid w:val="007066E4"/>
    <w:rsid w:val="0070688A"/>
    <w:rsid w:val="00706948"/>
    <w:rsid w:val="00706B09"/>
    <w:rsid w:val="00706F9D"/>
    <w:rsid w:val="007079DE"/>
    <w:rsid w:val="00707A73"/>
    <w:rsid w:val="00707FE4"/>
    <w:rsid w:val="00710043"/>
    <w:rsid w:val="007105A9"/>
    <w:rsid w:val="0071071C"/>
    <w:rsid w:val="00710E44"/>
    <w:rsid w:val="00711DFD"/>
    <w:rsid w:val="00711E38"/>
    <w:rsid w:val="0071228B"/>
    <w:rsid w:val="007127C6"/>
    <w:rsid w:val="0071290E"/>
    <w:rsid w:val="00712E67"/>
    <w:rsid w:val="0071313D"/>
    <w:rsid w:val="00713A7B"/>
    <w:rsid w:val="00713B92"/>
    <w:rsid w:val="00713DC1"/>
    <w:rsid w:val="0071480C"/>
    <w:rsid w:val="00714A2A"/>
    <w:rsid w:val="00714B6C"/>
    <w:rsid w:val="00714B77"/>
    <w:rsid w:val="00714F65"/>
    <w:rsid w:val="00715222"/>
    <w:rsid w:val="00715510"/>
    <w:rsid w:val="00715519"/>
    <w:rsid w:val="007157E6"/>
    <w:rsid w:val="00715D8C"/>
    <w:rsid w:val="00715E20"/>
    <w:rsid w:val="00716029"/>
    <w:rsid w:val="007161A5"/>
    <w:rsid w:val="007161BF"/>
    <w:rsid w:val="0071628F"/>
    <w:rsid w:val="007162D7"/>
    <w:rsid w:val="0071650E"/>
    <w:rsid w:val="007179C9"/>
    <w:rsid w:val="00717EA9"/>
    <w:rsid w:val="0072078B"/>
    <w:rsid w:val="00720D0F"/>
    <w:rsid w:val="00720F64"/>
    <w:rsid w:val="00721374"/>
    <w:rsid w:val="00721427"/>
    <w:rsid w:val="0072146B"/>
    <w:rsid w:val="00721B4D"/>
    <w:rsid w:val="00721C7D"/>
    <w:rsid w:val="00721E38"/>
    <w:rsid w:val="00721FD6"/>
    <w:rsid w:val="007222BE"/>
    <w:rsid w:val="00722520"/>
    <w:rsid w:val="00722AA5"/>
    <w:rsid w:val="00722ACA"/>
    <w:rsid w:val="00722E88"/>
    <w:rsid w:val="00723D99"/>
    <w:rsid w:val="00723E0F"/>
    <w:rsid w:val="00723EB2"/>
    <w:rsid w:val="00723F1A"/>
    <w:rsid w:val="0072442C"/>
    <w:rsid w:val="007246B2"/>
    <w:rsid w:val="00724720"/>
    <w:rsid w:val="00724A5A"/>
    <w:rsid w:val="00724B80"/>
    <w:rsid w:val="00725772"/>
    <w:rsid w:val="00725B40"/>
    <w:rsid w:val="00725E46"/>
    <w:rsid w:val="00725F24"/>
    <w:rsid w:val="007275EA"/>
    <w:rsid w:val="00727779"/>
    <w:rsid w:val="00727B3C"/>
    <w:rsid w:val="00727C17"/>
    <w:rsid w:val="0073093B"/>
    <w:rsid w:val="00730F4A"/>
    <w:rsid w:val="007315C2"/>
    <w:rsid w:val="007316A7"/>
    <w:rsid w:val="0073173B"/>
    <w:rsid w:val="007322BB"/>
    <w:rsid w:val="007325BB"/>
    <w:rsid w:val="007329C6"/>
    <w:rsid w:val="007332EF"/>
    <w:rsid w:val="00733B81"/>
    <w:rsid w:val="0073423C"/>
    <w:rsid w:val="007346F3"/>
    <w:rsid w:val="00734AD1"/>
    <w:rsid w:val="00734C6D"/>
    <w:rsid w:val="00735169"/>
    <w:rsid w:val="00735375"/>
    <w:rsid w:val="0073555C"/>
    <w:rsid w:val="007355AF"/>
    <w:rsid w:val="00735709"/>
    <w:rsid w:val="00735D8D"/>
    <w:rsid w:val="00735DDD"/>
    <w:rsid w:val="00735DDE"/>
    <w:rsid w:val="00736360"/>
    <w:rsid w:val="00736D2B"/>
    <w:rsid w:val="00736D9E"/>
    <w:rsid w:val="00736E2C"/>
    <w:rsid w:val="00736F59"/>
    <w:rsid w:val="00737E2D"/>
    <w:rsid w:val="00737EB5"/>
    <w:rsid w:val="0074004E"/>
    <w:rsid w:val="00740E8C"/>
    <w:rsid w:val="00741719"/>
    <w:rsid w:val="00741827"/>
    <w:rsid w:val="007420D0"/>
    <w:rsid w:val="007421A7"/>
    <w:rsid w:val="0074292F"/>
    <w:rsid w:val="00742A7F"/>
    <w:rsid w:val="0074351B"/>
    <w:rsid w:val="00743A09"/>
    <w:rsid w:val="00744344"/>
    <w:rsid w:val="00744AD4"/>
    <w:rsid w:val="00744FB1"/>
    <w:rsid w:val="00745741"/>
    <w:rsid w:val="0074597B"/>
    <w:rsid w:val="0074599A"/>
    <w:rsid w:val="00746EA7"/>
    <w:rsid w:val="007470DF"/>
    <w:rsid w:val="00747FC6"/>
    <w:rsid w:val="0075082D"/>
    <w:rsid w:val="00750C63"/>
    <w:rsid w:val="00750EA0"/>
    <w:rsid w:val="007513B3"/>
    <w:rsid w:val="007517F2"/>
    <w:rsid w:val="00751B4D"/>
    <w:rsid w:val="00752525"/>
    <w:rsid w:val="00752B26"/>
    <w:rsid w:val="00753172"/>
    <w:rsid w:val="007533E4"/>
    <w:rsid w:val="00753D41"/>
    <w:rsid w:val="0075408E"/>
    <w:rsid w:val="0075428E"/>
    <w:rsid w:val="00754488"/>
    <w:rsid w:val="00754937"/>
    <w:rsid w:val="00754D58"/>
    <w:rsid w:val="00755083"/>
    <w:rsid w:val="00755327"/>
    <w:rsid w:val="00755D6B"/>
    <w:rsid w:val="00756446"/>
    <w:rsid w:val="00756C8F"/>
    <w:rsid w:val="007575AE"/>
    <w:rsid w:val="00757996"/>
    <w:rsid w:val="007601CB"/>
    <w:rsid w:val="00761A79"/>
    <w:rsid w:val="00761E83"/>
    <w:rsid w:val="00762825"/>
    <w:rsid w:val="00762BFC"/>
    <w:rsid w:val="00763165"/>
    <w:rsid w:val="0076370E"/>
    <w:rsid w:val="0076382A"/>
    <w:rsid w:val="00763A58"/>
    <w:rsid w:val="00763F3F"/>
    <w:rsid w:val="00763F4B"/>
    <w:rsid w:val="007651D1"/>
    <w:rsid w:val="00765C8D"/>
    <w:rsid w:val="00766073"/>
    <w:rsid w:val="00766219"/>
    <w:rsid w:val="00766431"/>
    <w:rsid w:val="00766776"/>
    <w:rsid w:val="007669D7"/>
    <w:rsid w:val="007673FC"/>
    <w:rsid w:val="007676C1"/>
    <w:rsid w:val="00767758"/>
    <w:rsid w:val="00767786"/>
    <w:rsid w:val="00770257"/>
    <w:rsid w:val="00770258"/>
    <w:rsid w:val="00770A6A"/>
    <w:rsid w:val="00770DA9"/>
    <w:rsid w:val="00771299"/>
    <w:rsid w:val="00771873"/>
    <w:rsid w:val="00771E2C"/>
    <w:rsid w:val="0077211A"/>
    <w:rsid w:val="0077215D"/>
    <w:rsid w:val="007722F0"/>
    <w:rsid w:val="00772B67"/>
    <w:rsid w:val="00772C8A"/>
    <w:rsid w:val="00772D85"/>
    <w:rsid w:val="00773114"/>
    <w:rsid w:val="00773160"/>
    <w:rsid w:val="00773332"/>
    <w:rsid w:val="007733F3"/>
    <w:rsid w:val="0077376D"/>
    <w:rsid w:val="00773B0C"/>
    <w:rsid w:val="0077402A"/>
    <w:rsid w:val="007753E6"/>
    <w:rsid w:val="00775616"/>
    <w:rsid w:val="00775646"/>
    <w:rsid w:val="00775830"/>
    <w:rsid w:val="00775A8A"/>
    <w:rsid w:val="00775BF2"/>
    <w:rsid w:val="00776855"/>
    <w:rsid w:val="00776B5E"/>
    <w:rsid w:val="00776DA4"/>
    <w:rsid w:val="0077764E"/>
    <w:rsid w:val="0077790C"/>
    <w:rsid w:val="00777AB6"/>
    <w:rsid w:val="00777DCB"/>
    <w:rsid w:val="00780035"/>
    <w:rsid w:val="00780155"/>
    <w:rsid w:val="0078080A"/>
    <w:rsid w:val="00781D94"/>
    <w:rsid w:val="00782183"/>
    <w:rsid w:val="00782F32"/>
    <w:rsid w:val="00783032"/>
    <w:rsid w:val="007831B3"/>
    <w:rsid w:val="00783697"/>
    <w:rsid w:val="00783B5E"/>
    <w:rsid w:val="00784475"/>
    <w:rsid w:val="007848AA"/>
    <w:rsid w:val="00784936"/>
    <w:rsid w:val="00784AEA"/>
    <w:rsid w:val="00784E43"/>
    <w:rsid w:val="00784FF8"/>
    <w:rsid w:val="00785315"/>
    <w:rsid w:val="007859EF"/>
    <w:rsid w:val="0078672A"/>
    <w:rsid w:val="00786ECB"/>
    <w:rsid w:val="007874D0"/>
    <w:rsid w:val="0079072A"/>
    <w:rsid w:val="00790E46"/>
    <w:rsid w:val="007911C9"/>
    <w:rsid w:val="007912AA"/>
    <w:rsid w:val="00791727"/>
    <w:rsid w:val="00791AC2"/>
    <w:rsid w:val="00791DF9"/>
    <w:rsid w:val="00792A90"/>
    <w:rsid w:val="00793363"/>
    <w:rsid w:val="007933BE"/>
    <w:rsid w:val="00793551"/>
    <w:rsid w:val="007936C0"/>
    <w:rsid w:val="00793A25"/>
    <w:rsid w:val="00793D06"/>
    <w:rsid w:val="00793F78"/>
    <w:rsid w:val="0079411D"/>
    <w:rsid w:val="00794ABC"/>
    <w:rsid w:val="00794D51"/>
    <w:rsid w:val="00794E89"/>
    <w:rsid w:val="00795180"/>
    <w:rsid w:val="00795215"/>
    <w:rsid w:val="0079591A"/>
    <w:rsid w:val="00795A4B"/>
    <w:rsid w:val="00795D02"/>
    <w:rsid w:val="00795E1E"/>
    <w:rsid w:val="00796323"/>
    <w:rsid w:val="00796632"/>
    <w:rsid w:val="00796A27"/>
    <w:rsid w:val="00796CC8"/>
    <w:rsid w:val="00796D4E"/>
    <w:rsid w:val="007A0857"/>
    <w:rsid w:val="007A1195"/>
    <w:rsid w:val="007A121D"/>
    <w:rsid w:val="007A13C0"/>
    <w:rsid w:val="007A14E2"/>
    <w:rsid w:val="007A1844"/>
    <w:rsid w:val="007A1901"/>
    <w:rsid w:val="007A1BD5"/>
    <w:rsid w:val="007A22DF"/>
    <w:rsid w:val="007A2C45"/>
    <w:rsid w:val="007A2F15"/>
    <w:rsid w:val="007A3DB0"/>
    <w:rsid w:val="007A4D79"/>
    <w:rsid w:val="007A4DBE"/>
    <w:rsid w:val="007A6492"/>
    <w:rsid w:val="007A65C4"/>
    <w:rsid w:val="007A7876"/>
    <w:rsid w:val="007A7880"/>
    <w:rsid w:val="007A7B48"/>
    <w:rsid w:val="007B027E"/>
    <w:rsid w:val="007B0610"/>
    <w:rsid w:val="007B0EAD"/>
    <w:rsid w:val="007B1191"/>
    <w:rsid w:val="007B197C"/>
    <w:rsid w:val="007B23C9"/>
    <w:rsid w:val="007B2909"/>
    <w:rsid w:val="007B2DBA"/>
    <w:rsid w:val="007B2FE8"/>
    <w:rsid w:val="007B36E1"/>
    <w:rsid w:val="007B3A89"/>
    <w:rsid w:val="007B3EBD"/>
    <w:rsid w:val="007B4431"/>
    <w:rsid w:val="007B4D7A"/>
    <w:rsid w:val="007B5208"/>
    <w:rsid w:val="007B53C8"/>
    <w:rsid w:val="007B5595"/>
    <w:rsid w:val="007B585C"/>
    <w:rsid w:val="007B5990"/>
    <w:rsid w:val="007B6D29"/>
    <w:rsid w:val="007B6F2A"/>
    <w:rsid w:val="007B7007"/>
    <w:rsid w:val="007B7231"/>
    <w:rsid w:val="007B738A"/>
    <w:rsid w:val="007B7B67"/>
    <w:rsid w:val="007B7D7C"/>
    <w:rsid w:val="007B7F53"/>
    <w:rsid w:val="007C0482"/>
    <w:rsid w:val="007C114E"/>
    <w:rsid w:val="007C12AE"/>
    <w:rsid w:val="007C1B58"/>
    <w:rsid w:val="007C22E4"/>
    <w:rsid w:val="007C33E4"/>
    <w:rsid w:val="007C34CC"/>
    <w:rsid w:val="007C3561"/>
    <w:rsid w:val="007C3818"/>
    <w:rsid w:val="007C39C0"/>
    <w:rsid w:val="007C3B56"/>
    <w:rsid w:val="007C3BC4"/>
    <w:rsid w:val="007C3C8B"/>
    <w:rsid w:val="007C3E92"/>
    <w:rsid w:val="007C41B4"/>
    <w:rsid w:val="007C451B"/>
    <w:rsid w:val="007C4567"/>
    <w:rsid w:val="007C488B"/>
    <w:rsid w:val="007C4974"/>
    <w:rsid w:val="007C4D66"/>
    <w:rsid w:val="007C4D8C"/>
    <w:rsid w:val="007C5177"/>
    <w:rsid w:val="007C5D62"/>
    <w:rsid w:val="007C606B"/>
    <w:rsid w:val="007C6089"/>
    <w:rsid w:val="007C645F"/>
    <w:rsid w:val="007C6736"/>
    <w:rsid w:val="007C6BC6"/>
    <w:rsid w:val="007C6DC0"/>
    <w:rsid w:val="007C6E1B"/>
    <w:rsid w:val="007C6E79"/>
    <w:rsid w:val="007C6FC5"/>
    <w:rsid w:val="007C740B"/>
    <w:rsid w:val="007C7617"/>
    <w:rsid w:val="007C76B1"/>
    <w:rsid w:val="007C7800"/>
    <w:rsid w:val="007C7ED2"/>
    <w:rsid w:val="007D0293"/>
    <w:rsid w:val="007D0667"/>
    <w:rsid w:val="007D070D"/>
    <w:rsid w:val="007D0855"/>
    <w:rsid w:val="007D0C78"/>
    <w:rsid w:val="007D1719"/>
    <w:rsid w:val="007D21B9"/>
    <w:rsid w:val="007D2340"/>
    <w:rsid w:val="007D27E1"/>
    <w:rsid w:val="007D29A9"/>
    <w:rsid w:val="007D3419"/>
    <w:rsid w:val="007D3E84"/>
    <w:rsid w:val="007D43AA"/>
    <w:rsid w:val="007D46AB"/>
    <w:rsid w:val="007D47A5"/>
    <w:rsid w:val="007D49C8"/>
    <w:rsid w:val="007D5237"/>
    <w:rsid w:val="007D5398"/>
    <w:rsid w:val="007D602B"/>
    <w:rsid w:val="007D6103"/>
    <w:rsid w:val="007D62D1"/>
    <w:rsid w:val="007D6325"/>
    <w:rsid w:val="007D69FD"/>
    <w:rsid w:val="007D6E07"/>
    <w:rsid w:val="007D7616"/>
    <w:rsid w:val="007D7892"/>
    <w:rsid w:val="007D78B1"/>
    <w:rsid w:val="007D7A70"/>
    <w:rsid w:val="007D7AD5"/>
    <w:rsid w:val="007D7C83"/>
    <w:rsid w:val="007D7D22"/>
    <w:rsid w:val="007D7F2E"/>
    <w:rsid w:val="007E052D"/>
    <w:rsid w:val="007E0AE2"/>
    <w:rsid w:val="007E1200"/>
    <w:rsid w:val="007E1245"/>
    <w:rsid w:val="007E1D35"/>
    <w:rsid w:val="007E2B93"/>
    <w:rsid w:val="007E2BC0"/>
    <w:rsid w:val="007E2E31"/>
    <w:rsid w:val="007E33B4"/>
    <w:rsid w:val="007E3634"/>
    <w:rsid w:val="007E371F"/>
    <w:rsid w:val="007E4A17"/>
    <w:rsid w:val="007E4BA1"/>
    <w:rsid w:val="007E4D21"/>
    <w:rsid w:val="007E5761"/>
    <w:rsid w:val="007E5A50"/>
    <w:rsid w:val="007E6029"/>
    <w:rsid w:val="007E6528"/>
    <w:rsid w:val="007E7EF6"/>
    <w:rsid w:val="007F0277"/>
    <w:rsid w:val="007F03E2"/>
    <w:rsid w:val="007F0827"/>
    <w:rsid w:val="007F11AB"/>
    <w:rsid w:val="007F1388"/>
    <w:rsid w:val="007F15D7"/>
    <w:rsid w:val="007F163F"/>
    <w:rsid w:val="007F1721"/>
    <w:rsid w:val="007F19A8"/>
    <w:rsid w:val="007F1A05"/>
    <w:rsid w:val="007F268D"/>
    <w:rsid w:val="007F2D57"/>
    <w:rsid w:val="007F2E5E"/>
    <w:rsid w:val="007F30A9"/>
    <w:rsid w:val="007F32E1"/>
    <w:rsid w:val="007F339F"/>
    <w:rsid w:val="007F3426"/>
    <w:rsid w:val="007F350F"/>
    <w:rsid w:val="007F406E"/>
    <w:rsid w:val="007F424C"/>
    <w:rsid w:val="007F433B"/>
    <w:rsid w:val="007F4B90"/>
    <w:rsid w:val="007F4EEB"/>
    <w:rsid w:val="007F4F4D"/>
    <w:rsid w:val="007F53A6"/>
    <w:rsid w:val="007F5848"/>
    <w:rsid w:val="007F6FC0"/>
    <w:rsid w:val="007F759A"/>
    <w:rsid w:val="007F788F"/>
    <w:rsid w:val="007F7C32"/>
    <w:rsid w:val="007F7E35"/>
    <w:rsid w:val="00800AC7"/>
    <w:rsid w:val="00801242"/>
    <w:rsid w:val="008015A1"/>
    <w:rsid w:val="008027F3"/>
    <w:rsid w:val="00802D76"/>
    <w:rsid w:val="00802DCD"/>
    <w:rsid w:val="00803445"/>
    <w:rsid w:val="00803734"/>
    <w:rsid w:val="00803B76"/>
    <w:rsid w:val="00803CAA"/>
    <w:rsid w:val="00804F13"/>
    <w:rsid w:val="00804F3A"/>
    <w:rsid w:val="0080535B"/>
    <w:rsid w:val="008055BE"/>
    <w:rsid w:val="008059CB"/>
    <w:rsid w:val="00805AE5"/>
    <w:rsid w:val="00805D2B"/>
    <w:rsid w:val="00805F42"/>
    <w:rsid w:val="0080632C"/>
    <w:rsid w:val="008066BA"/>
    <w:rsid w:val="0080682E"/>
    <w:rsid w:val="00806962"/>
    <w:rsid w:val="00806FE4"/>
    <w:rsid w:val="0080704B"/>
    <w:rsid w:val="0080711F"/>
    <w:rsid w:val="00807615"/>
    <w:rsid w:val="00810FD1"/>
    <w:rsid w:val="00811909"/>
    <w:rsid w:val="00812105"/>
    <w:rsid w:val="0081220F"/>
    <w:rsid w:val="0081227A"/>
    <w:rsid w:val="00812BE5"/>
    <w:rsid w:val="00812C07"/>
    <w:rsid w:val="00812D30"/>
    <w:rsid w:val="00812DE0"/>
    <w:rsid w:val="00812ECD"/>
    <w:rsid w:val="0081344A"/>
    <w:rsid w:val="0081363C"/>
    <w:rsid w:val="00813A17"/>
    <w:rsid w:val="00813BB4"/>
    <w:rsid w:val="00813CD0"/>
    <w:rsid w:val="008143BE"/>
    <w:rsid w:val="0081480D"/>
    <w:rsid w:val="00814D27"/>
    <w:rsid w:val="00814DF8"/>
    <w:rsid w:val="00815ADF"/>
    <w:rsid w:val="008161D7"/>
    <w:rsid w:val="00816491"/>
    <w:rsid w:val="00816679"/>
    <w:rsid w:val="00816CDF"/>
    <w:rsid w:val="00816F6B"/>
    <w:rsid w:val="00817243"/>
    <w:rsid w:val="00817819"/>
    <w:rsid w:val="00817B19"/>
    <w:rsid w:val="00817D88"/>
    <w:rsid w:val="00817E74"/>
    <w:rsid w:val="00820B2F"/>
    <w:rsid w:val="00820C6B"/>
    <w:rsid w:val="00821302"/>
    <w:rsid w:val="00821933"/>
    <w:rsid w:val="00821B41"/>
    <w:rsid w:val="0082204B"/>
    <w:rsid w:val="00822B29"/>
    <w:rsid w:val="00822D1F"/>
    <w:rsid w:val="00822FD2"/>
    <w:rsid w:val="008230C2"/>
    <w:rsid w:val="00823476"/>
    <w:rsid w:val="00823665"/>
    <w:rsid w:val="00823D04"/>
    <w:rsid w:val="00824CC6"/>
    <w:rsid w:val="0082524D"/>
    <w:rsid w:val="008252AD"/>
    <w:rsid w:val="008252C9"/>
    <w:rsid w:val="00825F67"/>
    <w:rsid w:val="008260A9"/>
    <w:rsid w:val="008263EF"/>
    <w:rsid w:val="00826493"/>
    <w:rsid w:val="008265A1"/>
    <w:rsid w:val="00826FF3"/>
    <w:rsid w:val="00827184"/>
    <w:rsid w:val="00827757"/>
    <w:rsid w:val="00827E43"/>
    <w:rsid w:val="00827F94"/>
    <w:rsid w:val="00830102"/>
    <w:rsid w:val="008303B4"/>
    <w:rsid w:val="00830C20"/>
    <w:rsid w:val="0083132F"/>
    <w:rsid w:val="0083139D"/>
    <w:rsid w:val="00831576"/>
    <w:rsid w:val="008316AE"/>
    <w:rsid w:val="00831E96"/>
    <w:rsid w:val="00832042"/>
    <w:rsid w:val="0083270F"/>
    <w:rsid w:val="00832946"/>
    <w:rsid w:val="00833AF5"/>
    <w:rsid w:val="00834997"/>
    <w:rsid w:val="00834BC5"/>
    <w:rsid w:val="00835187"/>
    <w:rsid w:val="00835771"/>
    <w:rsid w:val="00835CE7"/>
    <w:rsid w:val="00836763"/>
    <w:rsid w:val="0083687B"/>
    <w:rsid w:val="00837022"/>
    <w:rsid w:val="00837115"/>
    <w:rsid w:val="008374B0"/>
    <w:rsid w:val="00837B75"/>
    <w:rsid w:val="00837CDC"/>
    <w:rsid w:val="008406FC"/>
    <w:rsid w:val="0084077C"/>
    <w:rsid w:val="00840899"/>
    <w:rsid w:val="008421FA"/>
    <w:rsid w:val="0084231F"/>
    <w:rsid w:val="00842471"/>
    <w:rsid w:val="008426F2"/>
    <w:rsid w:val="00842A8F"/>
    <w:rsid w:val="00842E39"/>
    <w:rsid w:val="008439B4"/>
    <w:rsid w:val="00844050"/>
    <w:rsid w:val="0084422C"/>
    <w:rsid w:val="008445C2"/>
    <w:rsid w:val="00844F89"/>
    <w:rsid w:val="00845369"/>
    <w:rsid w:val="00845ABC"/>
    <w:rsid w:val="00845D6F"/>
    <w:rsid w:val="00846641"/>
    <w:rsid w:val="00846990"/>
    <w:rsid w:val="00846D27"/>
    <w:rsid w:val="008475BF"/>
    <w:rsid w:val="00847B99"/>
    <w:rsid w:val="00847BFC"/>
    <w:rsid w:val="008504B5"/>
    <w:rsid w:val="00850C29"/>
    <w:rsid w:val="00850C62"/>
    <w:rsid w:val="00851927"/>
    <w:rsid w:val="00851B08"/>
    <w:rsid w:val="00852413"/>
    <w:rsid w:val="00852B41"/>
    <w:rsid w:val="00852C56"/>
    <w:rsid w:val="00852F7C"/>
    <w:rsid w:val="00853874"/>
    <w:rsid w:val="00853F1E"/>
    <w:rsid w:val="0085449B"/>
    <w:rsid w:val="00854549"/>
    <w:rsid w:val="00855214"/>
    <w:rsid w:val="00855789"/>
    <w:rsid w:val="008558B2"/>
    <w:rsid w:val="008559DF"/>
    <w:rsid w:val="00855F3A"/>
    <w:rsid w:val="0085665F"/>
    <w:rsid w:val="00856811"/>
    <w:rsid w:val="00857065"/>
    <w:rsid w:val="00857363"/>
    <w:rsid w:val="008573A5"/>
    <w:rsid w:val="0085778A"/>
    <w:rsid w:val="008578E2"/>
    <w:rsid w:val="00857DD9"/>
    <w:rsid w:val="0086018F"/>
    <w:rsid w:val="00860676"/>
    <w:rsid w:val="00860AA6"/>
    <w:rsid w:val="00860FE3"/>
    <w:rsid w:val="0086130C"/>
    <w:rsid w:val="00861791"/>
    <w:rsid w:val="00861CB6"/>
    <w:rsid w:val="00861CCF"/>
    <w:rsid w:val="008625E0"/>
    <w:rsid w:val="008627C8"/>
    <w:rsid w:val="00862981"/>
    <w:rsid w:val="00862AB1"/>
    <w:rsid w:val="0086312A"/>
    <w:rsid w:val="00863314"/>
    <w:rsid w:val="0086336A"/>
    <w:rsid w:val="008634CB"/>
    <w:rsid w:val="00863E12"/>
    <w:rsid w:val="0086401C"/>
    <w:rsid w:val="008650E7"/>
    <w:rsid w:val="00865366"/>
    <w:rsid w:val="008659D2"/>
    <w:rsid w:val="00865B9E"/>
    <w:rsid w:val="00865FAC"/>
    <w:rsid w:val="008662DF"/>
    <w:rsid w:val="00866B3A"/>
    <w:rsid w:val="00866EAA"/>
    <w:rsid w:val="00867196"/>
    <w:rsid w:val="008673C1"/>
    <w:rsid w:val="00867584"/>
    <w:rsid w:val="00867BA5"/>
    <w:rsid w:val="00867BDF"/>
    <w:rsid w:val="00867C5C"/>
    <w:rsid w:val="00867D02"/>
    <w:rsid w:val="00867F6F"/>
    <w:rsid w:val="00870143"/>
    <w:rsid w:val="00870327"/>
    <w:rsid w:val="0087038F"/>
    <w:rsid w:val="00870CC1"/>
    <w:rsid w:val="00870CDB"/>
    <w:rsid w:val="00870DE6"/>
    <w:rsid w:val="00871F07"/>
    <w:rsid w:val="00872295"/>
    <w:rsid w:val="00872335"/>
    <w:rsid w:val="008724A9"/>
    <w:rsid w:val="0087299B"/>
    <w:rsid w:val="00872F40"/>
    <w:rsid w:val="00873524"/>
    <w:rsid w:val="00873A3C"/>
    <w:rsid w:val="00873A50"/>
    <w:rsid w:val="008744BD"/>
    <w:rsid w:val="008747DA"/>
    <w:rsid w:val="00875658"/>
    <w:rsid w:val="00875AB2"/>
    <w:rsid w:val="00875C83"/>
    <w:rsid w:val="00875D15"/>
    <w:rsid w:val="008760D3"/>
    <w:rsid w:val="00876893"/>
    <w:rsid w:val="00876E21"/>
    <w:rsid w:val="008771AC"/>
    <w:rsid w:val="008779B0"/>
    <w:rsid w:val="00877C03"/>
    <w:rsid w:val="00880041"/>
    <w:rsid w:val="0088025A"/>
    <w:rsid w:val="00880533"/>
    <w:rsid w:val="00880571"/>
    <w:rsid w:val="0088096E"/>
    <w:rsid w:val="00880D00"/>
    <w:rsid w:val="00880ED2"/>
    <w:rsid w:val="008810F9"/>
    <w:rsid w:val="0088120F"/>
    <w:rsid w:val="008813A9"/>
    <w:rsid w:val="00881CC8"/>
    <w:rsid w:val="008820BC"/>
    <w:rsid w:val="008828C7"/>
    <w:rsid w:val="0088305B"/>
    <w:rsid w:val="00883AAD"/>
    <w:rsid w:val="00883C83"/>
    <w:rsid w:val="00883F67"/>
    <w:rsid w:val="008841D0"/>
    <w:rsid w:val="0088445A"/>
    <w:rsid w:val="00884EC1"/>
    <w:rsid w:val="00884FE6"/>
    <w:rsid w:val="0088523E"/>
    <w:rsid w:val="0088551B"/>
    <w:rsid w:val="008859EC"/>
    <w:rsid w:val="00886260"/>
    <w:rsid w:val="00886779"/>
    <w:rsid w:val="00886847"/>
    <w:rsid w:val="0088713B"/>
    <w:rsid w:val="0088759C"/>
    <w:rsid w:val="00887810"/>
    <w:rsid w:val="00887871"/>
    <w:rsid w:val="00887FF3"/>
    <w:rsid w:val="00890208"/>
    <w:rsid w:val="008906E9"/>
    <w:rsid w:val="008909AD"/>
    <w:rsid w:val="00890EC5"/>
    <w:rsid w:val="00891028"/>
    <w:rsid w:val="00891420"/>
    <w:rsid w:val="00891C0C"/>
    <w:rsid w:val="00891FE7"/>
    <w:rsid w:val="0089219F"/>
    <w:rsid w:val="00892504"/>
    <w:rsid w:val="00892C44"/>
    <w:rsid w:val="008934B5"/>
    <w:rsid w:val="00893803"/>
    <w:rsid w:val="00893BB1"/>
    <w:rsid w:val="00893CA3"/>
    <w:rsid w:val="00893CF3"/>
    <w:rsid w:val="00893F2A"/>
    <w:rsid w:val="00894200"/>
    <w:rsid w:val="00894355"/>
    <w:rsid w:val="00894364"/>
    <w:rsid w:val="00894452"/>
    <w:rsid w:val="0089463E"/>
    <w:rsid w:val="00894759"/>
    <w:rsid w:val="008953F7"/>
    <w:rsid w:val="00895486"/>
    <w:rsid w:val="008955C9"/>
    <w:rsid w:val="00895B9F"/>
    <w:rsid w:val="00895C8A"/>
    <w:rsid w:val="00895CC9"/>
    <w:rsid w:val="00895E2E"/>
    <w:rsid w:val="00895E49"/>
    <w:rsid w:val="00896081"/>
    <w:rsid w:val="00896890"/>
    <w:rsid w:val="00897045"/>
    <w:rsid w:val="00897937"/>
    <w:rsid w:val="008A0152"/>
    <w:rsid w:val="008A0B07"/>
    <w:rsid w:val="008A1324"/>
    <w:rsid w:val="008A1385"/>
    <w:rsid w:val="008A139A"/>
    <w:rsid w:val="008A1626"/>
    <w:rsid w:val="008A179A"/>
    <w:rsid w:val="008A1E01"/>
    <w:rsid w:val="008A1FA6"/>
    <w:rsid w:val="008A283C"/>
    <w:rsid w:val="008A2C5A"/>
    <w:rsid w:val="008A32D1"/>
    <w:rsid w:val="008A33CE"/>
    <w:rsid w:val="008A3564"/>
    <w:rsid w:val="008A3ECD"/>
    <w:rsid w:val="008A4791"/>
    <w:rsid w:val="008A490A"/>
    <w:rsid w:val="008A4EE6"/>
    <w:rsid w:val="008A4FF3"/>
    <w:rsid w:val="008A512D"/>
    <w:rsid w:val="008A553E"/>
    <w:rsid w:val="008A5693"/>
    <w:rsid w:val="008A5CE8"/>
    <w:rsid w:val="008A5D28"/>
    <w:rsid w:val="008A62CB"/>
    <w:rsid w:val="008A7154"/>
    <w:rsid w:val="008A7303"/>
    <w:rsid w:val="008A77DE"/>
    <w:rsid w:val="008A782D"/>
    <w:rsid w:val="008A792E"/>
    <w:rsid w:val="008A7B63"/>
    <w:rsid w:val="008A7BB1"/>
    <w:rsid w:val="008B0BC8"/>
    <w:rsid w:val="008B13B1"/>
    <w:rsid w:val="008B152A"/>
    <w:rsid w:val="008B27BE"/>
    <w:rsid w:val="008B2D7E"/>
    <w:rsid w:val="008B2FC9"/>
    <w:rsid w:val="008B3829"/>
    <w:rsid w:val="008B4013"/>
    <w:rsid w:val="008B416C"/>
    <w:rsid w:val="008B440F"/>
    <w:rsid w:val="008B457E"/>
    <w:rsid w:val="008B4EE5"/>
    <w:rsid w:val="008B52D9"/>
    <w:rsid w:val="008B5713"/>
    <w:rsid w:val="008B5DD4"/>
    <w:rsid w:val="008B601D"/>
    <w:rsid w:val="008B6584"/>
    <w:rsid w:val="008B6AEF"/>
    <w:rsid w:val="008B6FD4"/>
    <w:rsid w:val="008B710A"/>
    <w:rsid w:val="008B7421"/>
    <w:rsid w:val="008B7717"/>
    <w:rsid w:val="008B7D77"/>
    <w:rsid w:val="008C0AE5"/>
    <w:rsid w:val="008C0AED"/>
    <w:rsid w:val="008C12AD"/>
    <w:rsid w:val="008C14BF"/>
    <w:rsid w:val="008C225D"/>
    <w:rsid w:val="008C29E4"/>
    <w:rsid w:val="008C2A08"/>
    <w:rsid w:val="008C2D63"/>
    <w:rsid w:val="008C363F"/>
    <w:rsid w:val="008C3E65"/>
    <w:rsid w:val="008C40E3"/>
    <w:rsid w:val="008C47A3"/>
    <w:rsid w:val="008C4BD2"/>
    <w:rsid w:val="008C50AE"/>
    <w:rsid w:val="008C5637"/>
    <w:rsid w:val="008C5C6A"/>
    <w:rsid w:val="008C5D15"/>
    <w:rsid w:val="008C65EE"/>
    <w:rsid w:val="008C6984"/>
    <w:rsid w:val="008C6992"/>
    <w:rsid w:val="008C7430"/>
    <w:rsid w:val="008C77D4"/>
    <w:rsid w:val="008C7A04"/>
    <w:rsid w:val="008C7B08"/>
    <w:rsid w:val="008D0156"/>
    <w:rsid w:val="008D0219"/>
    <w:rsid w:val="008D02E0"/>
    <w:rsid w:val="008D0D3A"/>
    <w:rsid w:val="008D0D64"/>
    <w:rsid w:val="008D0F5D"/>
    <w:rsid w:val="008D130B"/>
    <w:rsid w:val="008D1E9B"/>
    <w:rsid w:val="008D203F"/>
    <w:rsid w:val="008D2506"/>
    <w:rsid w:val="008D2600"/>
    <w:rsid w:val="008D2B85"/>
    <w:rsid w:val="008D2F83"/>
    <w:rsid w:val="008D33F8"/>
    <w:rsid w:val="008D3676"/>
    <w:rsid w:val="008D372A"/>
    <w:rsid w:val="008D4423"/>
    <w:rsid w:val="008D5E61"/>
    <w:rsid w:val="008D65F2"/>
    <w:rsid w:val="008D6634"/>
    <w:rsid w:val="008D663D"/>
    <w:rsid w:val="008D681F"/>
    <w:rsid w:val="008D6B43"/>
    <w:rsid w:val="008D6ED6"/>
    <w:rsid w:val="008D743C"/>
    <w:rsid w:val="008D7E34"/>
    <w:rsid w:val="008D7E93"/>
    <w:rsid w:val="008E0225"/>
    <w:rsid w:val="008E030C"/>
    <w:rsid w:val="008E073D"/>
    <w:rsid w:val="008E090E"/>
    <w:rsid w:val="008E159F"/>
    <w:rsid w:val="008E1E06"/>
    <w:rsid w:val="008E1E22"/>
    <w:rsid w:val="008E218E"/>
    <w:rsid w:val="008E2501"/>
    <w:rsid w:val="008E263F"/>
    <w:rsid w:val="008E2CD7"/>
    <w:rsid w:val="008E31E8"/>
    <w:rsid w:val="008E3485"/>
    <w:rsid w:val="008E398C"/>
    <w:rsid w:val="008E39E8"/>
    <w:rsid w:val="008E3AA3"/>
    <w:rsid w:val="008E4EBF"/>
    <w:rsid w:val="008E5A66"/>
    <w:rsid w:val="008E6203"/>
    <w:rsid w:val="008E64DA"/>
    <w:rsid w:val="008E68BC"/>
    <w:rsid w:val="008E6BE4"/>
    <w:rsid w:val="008E7189"/>
    <w:rsid w:val="008E74C6"/>
    <w:rsid w:val="008E776D"/>
    <w:rsid w:val="008E786C"/>
    <w:rsid w:val="008E796B"/>
    <w:rsid w:val="008E7D1B"/>
    <w:rsid w:val="008F0437"/>
    <w:rsid w:val="008F105F"/>
    <w:rsid w:val="008F1381"/>
    <w:rsid w:val="008F13A9"/>
    <w:rsid w:val="008F1463"/>
    <w:rsid w:val="008F1567"/>
    <w:rsid w:val="008F158A"/>
    <w:rsid w:val="008F186D"/>
    <w:rsid w:val="008F1CE8"/>
    <w:rsid w:val="008F2037"/>
    <w:rsid w:val="008F23BB"/>
    <w:rsid w:val="008F258A"/>
    <w:rsid w:val="008F2630"/>
    <w:rsid w:val="008F3305"/>
    <w:rsid w:val="008F3524"/>
    <w:rsid w:val="008F39FE"/>
    <w:rsid w:val="008F3CD5"/>
    <w:rsid w:val="008F3DCC"/>
    <w:rsid w:val="008F3F81"/>
    <w:rsid w:val="008F3FB6"/>
    <w:rsid w:val="008F4135"/>
    <w:rsid w:val="008F4E95"/>
    <w:rsid w:val="008F4ED2"/>
    <w:rsid w:val="008F51AE"/>
    <w:rsid w:val="008F56B7"/>
    <w:rsid w:val="008F5C7D"/>
    <w:rsid w:val="008F5F9C"/>
    <w:rsid w:val="008F6240"/>
    <w:rsid w:val="008F65FD"/>
    <w:rsid w:val="008F6808"/>
    <w:rsid w:val="008F6AB8"/>
    <w:rsid w:val="008F732B"/>
    <w:rsid w:val="008F7734"/>
    <w:rsid w:val="008F77E8"/>
    <w:rsid w:val="008F789A"/>
    <w:rsid w:val="008F78DB"/>
    <w:rsid w:val="008F7CAA"/>
    <w:rsid w:val="00900560"/>
    <w:rsid w:val="009007D8"/>
    <w:rsid w:val="009010D5"/>
    <w:rsid w:val="00901117"/>
    <w:rsid w:val="00901241"/>
    <w:rsid w:val="0090149F"/>
    <w:rsid w:val="00901643"/>
    <w:rsid w:val="00901C2F"/>
    <w:rsid w:val="0090342B"/>
    <w:rsid w:val="009039E1"/>
    <w:rsid w:val="00903D99"/>
    <w:rsid w:val="009040BC"/>
    <w:rsid w:val="00904546"/>
    <w:rsid w:val="0090486F"/>
    <w:rsid w:val="00905A54"/>
    <w:rsid w:val="00905B27"/>
    <w:rsid w:val="00905B9E"/>
    <w:rsid w:val="00905FAF"/>
    <w:rsid w:val="00906085"/>
    <w:rsid w:val="00906175"/>
    <w:rsid w:val="00906443"/>
    <w:rsid w:val="00906624"/>
    <w:rsid w:val="00906CFB"/>
    <w:rsid w:val="0090729E"/>
    <w:rsid w:val="009072EA"/>
    <w:rsid w:val="00907BB9"/>
    <w:rsid w:val="00907C50"/>
    <w:rsid w:val="00910207"/>
    <w:rsid w:val="00910765"/>
    <w:rsid w:val="0091092A"/>
    <w:rsid w:val="00910B4F"/>
    <w:rsid w:val="00910CB7"/>
    <w:rsid w:val="00910E9C"/>
    <w:rsid w:val="0091190E"/>
    <w:rsid w:val="009119A1"/>
    <w:rsid w:val="00911F5F"/>
    <w:rsid w:val="009125B0"/>
    <w:rsid w:val="00912717"/>
    <w:rsid w:val="00912C00"/>
    <w:rsid w:val="00912EB4"/>
    <w:rsid w:val="00912F50"/>
    <w:rsid w:val="009132E6"/>
    <w:rsid w:val="009135F2"/>
    <w:rsid w:val="00913B42"/>
    <w:rsid w:val="00913E6F"/>
    <w:rsid w:val="00914632"/>
    <w:rsid w:val="009152EE"/>
    <w:rsid w:val="009158A9"/>
    <w:rsid w:val="009158D7"/>
    <w:rsid w:val="00915A09"/>
    <w:rsid w:val="00915B98"/>
    <w:rsid w:val="009161A7"/>
    <w:rsid w:val="009162B8"/>
    <w:rsid w:val="0091637E"/>
    <w:rsid w:val="00917250"/>
    <w:rsid w:val="00917BDF"/>
    <w:rsid w:val="00917C08"/>
    <w:rsid w:val="00920457"/>
    <w:rsid w:val="00920B4B"/>
    <w:rsid w:val="00920C95"/>
    <w:rsid w:val="009219EF"/>
    <w:rsid w:val="00921A1D"/>
    <w:rsid w:val="00921EF3"/>
    <w:rsid w:val="00922241"/>
    <w:rsid w:val="009223B3"/>
    <w:rsid w:val="00922773"/>
    <w:rsid w:val="00922780"/>
    <w:rsid w:val="009236A2"/>
    <w:rsid w:val="00923D07"/>
    <w:rsid w:val="00923E88"/>
    <w:rsid w:val="009248F5"/>
    <w:rsid w:val="00924C8C"/>
    <w:rsid w:val="00924D28"/>
    <w:rsid w:val="00924E6A"/>
    <w:rsid w:val="00925522"/>
    <w:rsid w:val="009255CD"/>
    <w:rsid w:val="0092610C"/>
    <w:rsid w:val="00926171"/>
    <w:rsid w:val="00926663"/>
    <w:rsid w:val="009267B3"/>
    <w:rsid w:val="00926CE3"/>
    <w:rsid w:val="00926D89"/>
    <w:rsid w:val="00927336"/>
    <w:rsid w:val="009279AE"/>
    <w:rsid w:val="00927F85"/>
    <w:rsid w:val="00930E78"/>
    <w:rsid w:val="00930EFE"/>
    <w:rsid w:val="00931728"/>
    <w:rsid w:val="00931D83"/>
    <w:rsid w:val="00931F04"/>
    <w:rsid w:val="00932E19"/>
    <w:rsid w:val="00932EEF"/>
    <w:rsid w:val="0093346C"/>
    <w:rsid w:val="009335BF"/>
    <w:rsid w:val="00933B69"/>
    <w:rsid w:val="00933E34"/>
    <w:rsid w:val="009341AB"/>
    <w:rsid w:val="0093450C"/>
    <w:rsid w:val="00934952"/>
    <w:rsid w:val="00934D7B"/>
    <w:rsid w:val="00935890"/>
    <w:rsid w:val="00936ADF"/>
    <w:rsid w:val="00937044"/>
    <w:rsid w:val="00937130"/>
    <w:rsid w:val="0093713B"/>
    <w:rsid w:val="0093748B"/>
    <w:rsid w:val="00937DD4"/>
    <w:rsid w:val="009403CC"/>
    <w:rsid w:val="00940523"/>
    <w:rsid w:val="00940993"/>
    <w:rsid w:val="00940DFF"/>
    <w:rsid w:val="00941F8A"/>
    <w:rsid w:val="009422B9"/>
    <w:rsid w:val="0094233D"/>
    <w:rsid w:val="00942416"/>
    <w:rsid w:val="00942711"/>
    <w:rsid w:val="009427A4"/>
    <w:rsid w:val="00942EBA"/>
    <w:rsid w:val="00942F26"/>
    <w:rsid w:val="00943064"/>
    <w:rsid w:val="009431F5"/>
    <w:rsid w:val="00943594"/>
    <w:rsid w:val="00943798"/>
    <w:rsid w:val="00943AD0"/>
    <w:rsid w:val="00943C69"/>
    <w:rsid w:val="00944C00"/>
    <w:rsid w:val="00944FA8"/>
    <w:rsid w:val="00945038"/>
    <w:rsid w:val="00945300"/>
    <w:rsid w:val="009454EF"/>
    <w:rsid w:val="009467B5"/>
    <w:rsid w:val="0094685C"/>
    <w:rsid w:val="00947755"/>
    <w:rsid w:val="009479C0"/>
    <w:rsid w:val="00947A37"/>
    <w:rsid w:val="00947B5F"/>
    <w:rsid w:val="00947DC7"/>
    <w:rsid w:val="00950508"/>
    <w:rsid w:val="0095057F"/>
    <w:rsid w:val="009507CB"/>
    <w:rsid w:val="009509C7"/>
    <w:rsid w:val="00950A65"/>
    <w:rsid w:val="00950EB3"/>
    <w:rsid w:val="00951251"/>
    <w:rsid w:val="0095143E"/>
    <w:rsid w:val="00951829"/>
    <w:rsid w:val="00951CAE"/>
    <w:rsid w:val="00951E6D"/>
    <w:rsid w:val="009525DB"/>
    <w:rsid w:val="009529E7"/>
    <w:rsid w:val="00952A87"/>
    <w:rsid w:val="009537F0"/>
    <w:rsid w:val="00953DBB"/>
    <w:rsid w:val="0095463B"/>
    <w:rsid w:val="00955298"/>
    <w:rsid w:val="00956DA7"/>
    <w:rsid w:val="00956F0D"/>
    <w:rsid w:val="00957F47"/>
    <w:rsid w:val="00960139"/>
    <w:rsid w:val="0096084D"/>
    <w:rsid w:val="00961241"/>
    <w:rsid w:val="00961D22"/>
    <w:rsid w:val="009623AA"/>
    <w:rsid w:val="009623B1"/>
    <w:rsid w:val="00962823"/>
    <w:rsid w:val="00962CB0"/>
    <w:rsid w:val="00963218"/>
    <w:rsid w:val="0096326D"/>
    <w:rsid w:val="00963F42"/>
    <w:rsid w:val="009642E9"/>
    <w:rsid w:val="00964485"/>
    <w:rsid w:val="009644ED"/>
    <w:rsid w:val="00964669"/>
    <w:rsid w:val="009648B4"/>
    <w:rsid w:val="00964BB5"/>
    <w:rsid w:val="00965115"/>
    <w:rsid w:val="0096537B"/>
    <w:rsid w:val="00965530"/>
    <w:rsid w:val="0096563A"/>
    <w:rsid w:val="00965658"/>
    <w:rsid w:val="009660D7"/>
    <w:rsid w:val="009663FF"/>
    <w:rsid w:val="009669C6"/>
    <w:rsid w:val="00966AF1"/>
    <w:rsid w:val="00966B3F"/>
    <w:rsid w:val="0096760B"/>
    <w:rsid w:val="00970281"/>
    <w:rsid w:val="00971577"/>
    <w:rsid w:val="009718E6"/>
    <w:rsid w:val="009719A7"/>
    <w:rsid w:val="00971C4E"/>
    <w:rsid w:val="00972051"/>
    <w:rsid w:val="00972DB3"/>
    <w:rsid w:val="009733C0"/>
    <w:rsid w:val="009737AD"/>
    <w:rsid w:val="00973E62"/>
    <w:rsid w:val="009740CA"/>
    <w:rsid w:val="0097461D"/>
    <w:rsid w:val="00974C82"/>
    <w:rsid w:val="00974F2F"/>
    <w:rsid w:val="00975424"/>
    <w:rsid w:val="0097547D"/>
    <w:rsid w:val="00975BBE"/>
    <w:rsid w:val="00976480"/>
    <w:rsid w:val="00976BE8"/>
    <w:rsid w:val="00977A45"/>
    <w:rsid w:val="00977AB9"/>
    <w:rsid w:val="00980345"/>
    <w:rsid w:val="0098044E"/>
    <w:rsid w:val="00980ADF"/>
    <w:rsid w:val="00980D9F"/>
    <w:rsid w:val="00980F92"/>
    <w:rsid w:val="009817D6"/>
    <w:rsid w:val="009818CD"/>
    <w:rsid w:val="00981AB8"/>
    <w:rsid w:val="00981BAB"/>
    <w:rsid w:val="00981EEA"/>
    <w:rsid w:val="00982212"/>
    <w:rsid w:val="0098231A"/>
    <w:rsid w:val="00982397"/>
    <w:rsid w:val="00982ACD"/>
    <w:rsid w:val="00982C3E"/>
    <w:rsid w:val="00982E58"/>
    <w:rsid w:val="00983139"/>
    <w:rsid w:val="009832BC"/>
    <w:rsid w:val="009834A4"/>
    <w:rsid w:val="00983AE8"/>
    <w:rsid w:val="00984821"/>
    <w:rsid w:val="00985552"/>
    <w:rsid w:val="00985828"/>
    <w:rsid w:val="00985E77"/>
    <w:rsid w:val="00986202"/>
    <w:rsid w:val="009869AF"/>
    <w:rsid w:val="00986A2D"/>
    <w:rsid w:val="00986BF6"/>
    <w:rsid w:val="00986C48"/>
    <w:rsid w:val="00987E45"/>
    <w:rsid w:val="00987F6D"/>
    <w:rsid w:val="0099032C"/>
    <w:rsid w:val="00990905"/>
    <w:rsid w:val="00990908"/>
    <w:rsid w:val="009911F6"/>
    <w:rsid w:val="00991229"/>
    <w:rsid w:val="0099223D"/>
    <w:rsid w:val="0099250A"/>
    <w:rsid w:val="009926BD"/>
    <w:rsid w:val="009926E2"/>
    <w:rsid w:val="00992993"/>
    <w:rsid w:val="00993325"/>
    <w:rsid w:val="00993873"/>
    <w:rsid w:val="00994728"/>
    <w:rsid w:val="00994741"/>
    <w:rsid w:val="00995216"/>
    <w:rsid w:val="00995981"/>
    <w:rsid w:val="0099652F"/>
    <w:rsid w:val="00996BC1"/>
    <w:rsid w:val="00996C0B"/>
    <w:rsid w:val="009973A3"/>
    <w:rsid w:val="00997975"/>
    <w:rsid w:val="00997B18"/>
    <w:rsid w:val="00997C57"/>
    <w:rsid w:val="00997FDC"/>
    <w:rsid w:val="009A0176"/>
    <w:rsid w:val="009A06C7"/>
    <w:rsid w:val="009A06ED"/>
    <w:rsid w:val="009A0A00"/>
    <w:rsid w:val="009A0C80"/>
    <w:rsid w:val="009A1031"/>
    <w:rsid w:val="009A1102"/>
    <w:rsid w:val="009A1233"/>
    <w:rsid w:val="009A13A6"/>
    <w:rsid w:val="009A14A8"/>
    <w:rsid w:val="009A18F7"/>
    <w:rsid w:val="009A1F2E"/>
    <w:rsid w:val="009A297E"/>
    <w:rsid w:val="009A299C"/>
    <w:rsid w:val="009A2F9C"/>
    <w:rsid w:val="009A3C6E"/>
    <w:rsid w:val="009A3D3F"/>
    <w:rsid w:val="009A40CA"/>
    <w:rsid w:val="009A4880"/>
    <w:rsid w:val="009A4A7E"/>
    <w:rsid w:val="009A516C"/>
    <w:rsid w:val="009A51F3"/>
    <w:rsid w:val="009A523B"/>
    <w:rsid w:val="009A5328"/>
    <w:rsid w:val="009A53AA"/>
    <w:rsid w:val="009A589D"/>
    <w:rsid w:val="009A5B8D"/>
    <w:rsid w:val="009A5F03"/>
    <w:rsid w:val="009A64EF"/>
    <w:rsid w:val="009A6734"/>
    <w:rsid w:val="009A681C"/>
    <w:rsid w:val="009A7652"/>
    <w:rsid w:val="009B0708"/>
    <w:rsid w:val="009B0B3B"/>
    <w:rsid w:val="009B0B47"/>
    <w:rsid w:val="009B0E6A"/>
    <w:rsid w:val="009B0EA7"/>
    <w:rsid w:val="009B13F9"/>
    <w:rsid w:val="009B173D"/>
    <w:rsid w:val="009B18E0"/>
    <w:rsid w:val="009B1DC8"/>
    <w:rsid w:val="009B230A"/>
    <w:rsid w:val="009B28DD"/>
    <w:rsid w:val="009B291E"/>
    <w:rsid w:val="009B3399"/>
    <w:rsid w:val="009B37E2"/>
    <w:rsid w:val="009B3941"/>
    <w:rsid w:val="009B3AF6"/>
    <w:rsid w:val="009B3BDF"/>
    <w:rsid w:val="009B40FE"/>
    <w:rsid w:val="009B4685"/>
    <w:rsid w:val="009B49E9"/>
    <w:rsid w:val="009B4A85"/>
    <w:rsid w:val="009B4B92"/>
    <w:rsid w:val="009B5476"/>
    <w:rsid w:val="009B5D44"/>
    <w:rsid w:val="009B6583"/>
    <w:rsid w:val="009B6F74"/>
    <w:rsid w:val="009B71D2"/>
    <w:rsid w:val="009B74B8"/>
    <w:rsid w:val="009B7E9D"/>
    <w:rsid w:val="009B7FCE"/>
    <w:rsid w:val="009C00C9"/>
    <w:rsid w:val="009C0374"/>
    <w:rsid w:val="009C0605"/>
    <w:rsid w:val="009C06A3"/>
    <w:rsid w:val="009C0EB5"/>
    <w:rsid w:val="009C1175"/>
    <w:rsid w:val="009C11AC"/>
    <w:rsid w:val="009C1298"/>
    <w:rsid w:val="009C16CF"/>
    <w:rsid w:val="009C16D8"/>
    <w:rsid w:val="009C17B0"/>
    <w:rsid w:val="009C215F"/>
    <w:rsid w:val="009C24E4"/>
    <w:rsid w:val="009C256E"/>
    <w:rsid w:val="009C25AB"/>
    <w:rsid w:val="009C272C"/>
    <w:rsid w:val="009C2E94"/>
    <w:rsid w:val="009C2F93"/>
    <w:rsid w:val="009C3932"/>
    <w:rsid w:val="009C3E27"/>
    <w:rsid w:val="009C450B"/>
    <w:rsid w:val="009C4660"/>
    <w:rsid w:val="009C47CF"/>
    <w:rsid w:val="009C4B92"/>
    <w:rsid w:val="009C4C76"/>
    <w:rsid w:val="009C51B2"/>
    <w:rsid w:val="009C52FA"/>
    <w:rsid w:val="009C5387"/>
    <w:rsid w:val="009C5419"/>
    <w:rsid w:val="009C5A5A"/>
    <w:rsid w:val="009C5A8A"/>
    <w:rsid w:val="009C5AE4"/>
    <w:rsid w:val="009C606D"/>
    <w:rsid w:val="009C6B2E"/>
    <w:rsid w:val="009C6E8E"/>
    <w:rsid w:val="009C711D"/>
    <w:rsid w:val="009C7657"/>
    <w:rsid w:val="009C7E58"/>
    <w:rsid w:val="009D0164"/>
    <w:rsid w:val="009D0362"/>
    <w:rsid w:val="009D0553"/>
    <w:rsid w:val="009D1787"/>
    <w:rsid w:val="009D1922"/>
    <w:rsid w:val="009D19CD"/>
    <w:rsid w:val="009D1FEC"/>
    <w:rsid w:val="009D1FF7"/>
    <w:rsid w:val="009D2092"/>
    <w:rsid w:val="009D233F"/>
    <w:rsid w:val="009D2E84"/>
    <w:rsid w:val="009D30D9"/>
    <w:rsid w:val="009D3557"/>
    <w:rsid w:val="009D371F"/>
    <w:rsid w:val="009D3ADB"/>
    <w:rsid w:val="009D3D38"/>
    <w:rsid w:val="009D415C"/>
    <w:rsid w:val="009D41D7"/>
    <w:rsid w:val="009D4C7A"/>
    <w:rsid w:val="009D4EDF"/>
    <w:rsid w:val="009D5816"/>
    <w:rsid w:val="009D5C63"/>
    <w:rsid w:val="009D5EF1"/>
    <w:rsid w:val="009D6015"/>
    <w:rsid w:val="009D6A25"/>
    <w:rsid w:val="009D6C48"/>
    <w:rsid w:val="009D6CA1"/>
    <w:rsid w:val="009D7535"/>
    <w:rsid w:val="009D7F77"/>
    <w:rsid w:val="009E0240"/>
    <w:rsid w:val="009E0B54"/>
    <w:rsid w:val="009E1051"/>
    <w:rsid w:val="009E2636"/>
    <w:rsid w:val="009E2C60"/>
    <w:rsid w:val="009E2CC4"/>
    <w:rsid w:val="009E2D28"/>
    <w:rsid w:val="009E2E9D"/>
    <w:rsid w:val="009E3374"/>
    <w:rsid w:val="009E37B1"/>
    <w:rsid w:val="009E3D48"/>
    <w:rsid w:val="009E4131"/>
    <w:rsid w:val="009E436C"/>
    <w:rsid w:val="009E4806"/>
    <w:rsid w:val="009E4937"/>
    <w:rsid w:val="009E4952"/>
    <w:rsid w:val="009E4E56"/>
    <w:rsid w:val="009E4EF8"/>
    <w:rsid w:val="009E51D8"/>
    <w:rsid w:val="009E54B4"/>
    <w:rsid w:val="009E59E4"/>
    <w:rsid w:val="009E5A9E"/>
    <w:rsid w:val="009E5F81"/>
    <w:rsid w:val="009E6BA5"/>
    <w:rsid w:val="009E7D45"/>
    <w:rsid w:val="009E7E85"/>
    <w:rsid w:val="009F00C9"/>
    <w:rsid w:val="009F03AC"/>
    <w:rsid w:val="009F058B"/>
    <w:rsid w:val="009F0782"/>
    <w:rsid w:val="009F08E9"/>
    <w:rsid w:val="009F1395"/>
    <w:rsid w:val="009F1457"/>
    <w:rsid w:val="009F1622"/>
    <w:rsid w:val="009F2091"/>
    <w:rsid w:val="009F23BC"/>
    <w:rsid w:val="009F2431"/>
    <w:rsid w:val="009F2461"/>
    <w:rsid w:val="009F2D7D"/>
    <w:rsid w:val="009F2F3B"/>
    <w:rsid w:val="009F330F"/>
    <w:rsid w:val="009F35AD"/>
    <w:rsid w:val="009F3DF2"/>
    <w:rsid w:val="009F4029"/>
    <w:rsid w:val="009F4112"/>
    <w:rsid w:val="009F4717"/>
    <w:rsid w:val="009F48EC"/>
    <w:rsid w:val="009F49EA"/>
    <w:rsid w:val="009F4AE4"/>
    <w:rsid w:val="009F4D19"/>
    <w:rsid w:val="009F4E53"/>
    <w:rsid w:val="009F5087"/>
    <w:rsid w:val="009F5210"/>
    <w:rsid w:val="009F5872"/>
    <w:rsid w:val="009F63B2"/>
    <w:rsid w:val="009F67C1"/>
    <w:rsid w:val="009F6872"/>
    <w:rsid w:val="009F6DD5"/>
    <w:rsid w:val="009F7297"/>
    <w:rsid w:val="009F77BE"/>
    <w:rsid w:val="009F7BB5"/>
    <w:rsid w:val="00A00170"/>
    <w:rsid w:val="00A006DD"/>
    <w:rsid w:val="00A00A01"/>
    <w:rsid w:val="00A00DAD"/>
    <w:rsid w:val="00A0146D"/>
    <w:rsid w:val="00A019B0"/>
    <w:rsid w:val="00A01D42"/>
    <w:rsid w:val="00A02294"/>
    <w:rsid w:val="00A027BD"/>
    <w:rsid w:val="00A02D05"/>
    <w:rsid w:val="00A02DFB"/>
    <w:rsid w:val="00A02E5C"/>
    <w:rsid w:val="00A03221"/>
    <w:rsid w:val="00A03668"/>
    <w:rsid w:val="00A03FB9"/>
    <w:rsid w:val="00A0438A"/>
    <w:rsid w:val="00A055FD"/>
    <w:rsid w:val="00A06306"/>
    <w:rsid w:val="00A06D2C"/>
    <w:rsid w:val="00A07966"/>
    <w:rsid w:val="00A07B8E"/>
    <w:rsid w:val="00A07EA5"/>
    <w:rsid w:val="00A10914"/>
    <w:rsid w:val="00A10B99"/>
    <w:rsid w:val="00A10DB9"/>
    <w:rsid w:val="00A110B4"/>
    <w:rsid w:val="00A111D1"/>
    <w:rsid w:val="00A117FC"/>
    <w:rsid w:val="00A118ED"/>
    <w:rsid w:val="00A11A25"/>
    <w:rsid w:val="00A11B68"/>
    <w:rsid w:val="00A11CCD"/>
    <w:rsid w:val="00A11DAC"/>
    <w:rsid w:val="00A125C3"/>
    <w:rsid w:val="00A12751"/>
    <w:rsid w:val="00A12AEB"/>
    <w:rsid w:val="00A12BF4"/>
    <w:rsid w:val="00A130E5"/>
    <w:rsid w:val="00A13494"/>
    <w:rsid w:val="00A1365D"/>
    <w:rsid w:val="00A13E72"/>
    <w:rsid w:val="00A13EAE"/>
    <w:rsid w:val="00A140E6"/>
    <w:rsid w:val="00A147B5"/>
    <w:rsid w:val="00A14DA5"/>
    <w:rsid w:val="00A1512C"/>
    <w:rsid w:val="00A152D2"/>
    <w:rsid w:val="00A155F3"/>
    <w:rsid w:val="00A15770"/>
    <w:rsid w:val="00A15BDF"/>
    <w:rsid w:val="00A15E6F"/>
    <w:rsid w:val="00A167E5"/>
    <w:rsid w:val="00A16DFB"/>
    <w:rsid w:val="00A17500"/>
    <w:rsid w:val="00A176E6"/>
    <w:rsid w:val="00A17881"/>
    <w:rsid w:val="00A17A01"/>
    <w:rsid w:val="00A20812"/>
    <w:rsid w:val="00A20CCE"/>
    <w:rsid w:val="00A2123B"/>
    <w:rsid w:val="00A21326"/>
    <w:rsid w:val="00A215FB"/>
    <w:rsid w:val="00A21651"/>
    <w:rsid w:val="00A21F08"/>
    <w:rsid w:val="00A220EE"/>
    <w:rsid w:val="00A24095"/>
    <w:rsid w:val="00A24315"/>
    <w:rsid w:val="00A245AE"/>
    <w:rsid w:val="00A248E2"/>
    <w:rsid w:val="00A257C6"/>
    <w:rsid w:val="00A25806"/>
    <w:rsid w:val="00A2596A"/>
    <w:rsid w:val="00A25A0C"/>
    <w:rsid w:val="00A264DF"/>
    <w:rsid w:val="00A26505"/>
    <w:rsid w:val="00A265C1"/>
    <w:rsid w:val="00A26692"/>
    <w:rsid w:val="00A26E1C"/>
    <w:rsid w:val="00A27476"/>
    <w:rsid w:val="00A3014C"/>
    <w:rsid w:val="00A303A3"/>
    <w:rsid w:val="00A3054F"/>
    <w:rsid w:val="00A30D5A"/>
    <w:rsid w:val="00A310CF"/>
    <w:rsid w:val="00A31765"/>
    <w:rsid w:val="00A3194E"/>
    <w:rsid w:val="00A31E30"/>
    <w:rsid w:val="00A32580"/>
    <w:rsid w:val="00A331B8"/>
    <w:rsid w:val="00A33260"/>
    <w:rsid w:val="00A3327F"/>
    <w:rsid w:val="00A33689"/>
    <w:rsid w:val="00A336BD"/>
    <w:rsid w:val="00A3382D"/>
    <w:rsid w:val="00A33F43"/>
    <w:rsid w:val="00A3461A"/>
    <w:rsid w:val="00A346A8"/>
    <w:rsid w:val="00A34AED"/>
    <w:rsid w:val="00A34B23"/>
    <w:rsid w:val="00A35274"/>
    <w:rsid w:val="00A355FB"/>
    <w:rsid w:val="00A35D47"/>
    <w:rsid w:val="00A36177"/>
    <w:rsid w:val="00A36B8F"/>
    <w:rsid w:val="00A36C8E"/>
    <w:rsid w:val="00A37539"/>
    <w:rsid w:val="00A3778A"/>
    <w:rsid w:val="00A3799A"/>
    <w:rsid w:val="00A37FB9"/>
    <w:rsid w:val="00A4038D"/>
    <w:rsid w:val="00A40499"/>
    <w:rsid w:val="00A408F0"/>
    <w:rsid w:val="00A40D22"/>
    <w:rsid w:val="00A40E38"/>
    <w:rsid w:val="00A41229"/>
    <w:rsid w:val="00A41450"/>
    <w:rsid w:val="00A41694"/>
    <w:rsid w:val="00A418B0"/>
    <w:rsid w:val="00A41D28"/>
    <w:rsid w:val="00A41EA1"/>
    <w:rsid w:val="00A423FD"/>
    <w:rsid w:val="00A426C6"/>
    <w:rsid w:val="00A426DF"/>
    <w:rsid w:val="00A42C65"/>
    <w:rsid w:val="00A42D18"/>
    <w:rsid w:val="00A43002"/>
    <w:rsid w:val="00A43012"/>
    <w:rsid w:val="00A43183"/>
    <w:rsid w:val="00A431BD"/>
    <w:rsid w:val="00A4331B"/>
    <w:rsid w:val="00A43AB1"/>
    <w:rsid w:val="00A442C1"/>
    <w:rsid w:val="00A445BA"/>
    <w:rsid w:val="00A450BC"/>
    <w:rsid w:val="00A45713"/>
    <w:rsid w:val="00A4586C"/>
    <w:rsid w:val="00A45DA5"/>
    <w:rsid w:val="00A467F4"/>
    <w:rsid w:val="00A46D50"/>
    <w:rsid w:val="00A4736A"/>
    <w:rsid w:val="00A473FB"/>
    <w:rsid w:val="00A4757F"/>
    <w:rsid w:val="00A5009A"/>
    <w:rsid w:val="00A503E3"/>
    <w:rsid w:val="00A50623"/>
    <w:rsid w:val="00A51733"/>
    <w:rsid w:val="00A51EF8"/>
    <w:rsid w:val="00A52071"/>
    <w:rsid w:val="00A520CF"/>
    <w:rsid w:val="00A5248B"/>
    <w:rsid w:val="00A529E2"/>
    <w:rsid w:val="00A52EB3"/>
    <w:rsid w:val="00A53D75"/>
    <w:rsid w:val="00A53DA6"/>
    <w:rsid w:val="00A5414A"/>
    <w:rsid w:val="00A5468E"/>
    <w:rsid w:val="00A54C7C"/>
    <w:rsid w:val="00A54D8E"/>
    <w:rsid w:val="00A55A11"/>
    <w:rsid w:val="00A56110"/>
    <w:rsid w:val="00A563D7"/>
    <w:rsid w:val="00A566AE"/>
    <w:rsid w:val="00A566ED"/>
    <w:rsid w:val="00A56EDA"/>
    <w:rsid w:val="00A57166"/>
    <w:rsid w:val="00A571EA"/>
    <w:rsid w:val="00A579C4"/>
    <w:rsid w:val="00A60211"/>
    <w:rsid w:val="00A60345"/>
    <w:rsid w:val="00A60583"/>
    <w:rsid w:val="00A6097E"/>
    <w:rsid w:val="00A60D9D"/>
    <w:rsid w:val="00A61336"/>
    <w:rsid w:val="00A614C5"/>
    <w:rsid w:val="00A62522"/>
    <w:rsid w:val="00A625ED"/>
    <w:rsid w:val="00A628FD"/>
    <w:rsid w:val="00A633B9"/>
    <w:rsid w:val="00A634B0"/>
    <w:rsid w:val="00A63580"/>
    <w:rsid w:val="00A64238"/>
    <w:rsid w:val="00A64CDA"/>
    <w:rsid w:val="00A64EB7"/>
    <w:rsid w:val="00A65051"/>
    <w:rsid w:val="00A6533B"/>
    <w:rsid w:val="00A654BC"/>
    <w:rsid w:val="00A65622"/>
    <w:rsid w:val="00A664A1"/>
    <w:rsid w:val="00A669F1"/>
    <w:rsid w:val="00A67081"/>
    <w:rsid w:val="00A6724E"/>
    <w:rsid w:val="00A67697"/>
    <w:rsid w:val="00A6780A"/>
    <w:rsid w:val="00A67C7F"/>
    <w:rsid w:val="00A67D3D"/>
    <w:rsid w:val="00A67FAF"/>
    <w:rsid w:val="00A70370"/>
    <w:rsid w:val="00A70B46"/>
    <w:rsid w:val="00A71D3B"/>
    <w:rsid w:val="00A72893"/>
    <w:rsid w:val="00A734A1"/>
    <w:rsid w:val="00A738C7"/>
    <w:rsid w:val="00A739BB"/>
    <w:rsid w:val="00A73B86"/>
    <w:rsid w:val="00A73E7E"/>
    <w:rsid w:val="00A74014"/>
    <w:rsid w:val="00A74AC2"/>
    <w:rsid w:val="00A74D8F"/>
    <w:rsid w:val="00A74FA1"/>
    <w:rsid w:val="00A75051"/>
    <w:rsid w:val="00A75169"/>
    <w:rsid w:val="00A7518A"/>
    <w:rsid w:val="00A75491"/>
    <w:rsid w:val="00A75F5B"/>
    <w:rsid w:val="00A762FB"/>
    <w:rsid w:val="00A76712"/>
    <w:rsid w:val="00A76B74"/>
    <w:rsid w:val="00A76C65"/>
    <w:rsid w:val="00A76DF5"/>
    <w:rsid w:val="00A77265"/>
    <w:rsid w:val="00A77477"/>
    <w:rsid w:val="00A77C89"/>
    <w:rsid w:val="00A77D33"/>
    <w:rsid w:val="00A80466"/>
    <w:rsid w:val="00A806BD"/>
    <w:rsid w:val="00A80AE5"/>
    <w:rsid w:val="00A81426"/>
    <w:rsid w:val="00A81DDE"/>
    <w:rsid w:val="00A81FE6"/>
    <w:rsid w:val="00A81FED"/>
    <w:rsid w:val="00A82215"/>
    <w:rsid w:val="00A82400"/>
    <w:rsid w:val="00A825DF"/>
    <w:rsid w:val="00A826CE"/>
    <w:rsid w:val="00A82B79"/>
    <w:rsid w:val="00A8315B"/>
    <w:rsid w:val="00A8323C"/>
    <w:rsid w:val="00A8340B"/>
    <w:rsid w:val="00A835CF"/>
    <w:rsid w:val="00A83A23"/>
    <w:rsid w:val="00A83A69"/>
    <w:rsid w:val="00A84198"/>
    <w:rsid w:val="00A853B1"/>
    <w:rsid w:val="00A856FD"/>
    <w:rsid w:val="00A857B3"/>
    <w:rsid w:val="00A86135"/>
    <w:rsid w:val="00A863AD"/>
    <w:rsid w:val="00A8646A"/>
    <w:rsid w:val="00A86BAA"/>
    <w:rsid w:val="00A86E34"/>
    <w:rsid w:val="00A86F00"/>
    <w:rsid w:val="00A86FCC"/>
    <w:rsid w:val="00A872CA"/>
    <w:rsid w:val="00A87A3E"/>
    <w:rsid w:val="00A87ED9"/>
    <w:rsid w:val="00A90177"/>
    <w:rsid w:val="00A90A9C"/>
    <w:rsid w:val="00A90AAD"/>
    <w:rsid w:val="00A90ECE"/>
    <w:rsid w:val="00A91462"/>
    <w:rsid w:val="00A91598"/>
    <w:rsid w:val="00A91DE9"/>
    <w:rsid w:val="00A92C41"/>
    <w:rsid w:val="00A92C4B"/>
    <w:rsid w:val="00A92D9B"/>
    <w:rsid w:val="00A93235"/>
    <w:rsid w:val="00A93427"/>
    <w:rsid w:val="00A93D2D"/>
    <w:rsid w:val="00A93F63"/>
    <w:rsid w:val="00A94051"/>
    <w:rsid w:val="00A945C6"/>
    <w:rsid w:val="00A94A75"/>
    <w:rsid w:val="00A94E34"/>
    <w:rsid w:val="00A951AE"/>
    <w:rsid w:val="00A952F5"/>
    <w:rsid w:val="00A95752"/>
    <w:rsid w:val="00A95CE0"/>
    <w:rsid w:val="00A9720C"/>
    <w:rsid w:val="00AA0403"/>
    <w:rsid w:val="00AA1123"/>
    <w:rsid w:val="00AA158D"/>
    <w:rsid w:val="00AA1CD3"/>
    <w:rsid w:val="00AA1CE3"/>
    <w:rsid w:val="00AA1EA4"/>
    <w:rsid w:val="00AA2949"/>
    <w:rsid w:val="00AA2A56"/>
    <w:rsid w:val="00AA2D88"/>
    <w:rsid w:val="00AA396D"/>
    <w:rsid w:val="00AA4268"/>
    <w:rsid w:val="00AA4314"/>
    <w:rsid w:val="00AA4725"/>
    <w:rsid w:val="00AA4EF6"/>
    <w:rsid w:val="00AA520E"/>
    <w:rsid w:val="00AA61B6"/>
    <w:rsid w:val="00AA62C1"/>
    <w:rsid w:val="00AA652B"/>
    <w:rsid w:val="00AA6626"/>
    <w:rsid w:val="00AA6EAB"/>
    <w:rsid w:val="00AA78F3"/>
    <w:rsid w:val="00AA7A96"/>
    <w:rsid w:val="00AB0082"/>
    <w:rsid w:val="00AB0110"/>
    <w:rsid w:val="00AB01A6"/>
    <w:rsid w:val="00AB04B9"/>
    <w:rsid w:val="00AB06EA"/>
    <w:rsid w:val="00AB134D"/>
    <w:rsid w:val="00AB13F5"/>
    <w:rsid w:val="00AB1B72"/>
    <w:rsid w:val="00AB1E9C"/>
    <w:rsid w:val="00AB2582"/>
    <w:rsid w:val="00AB2818"/>
    <w:rsid w:val="00AB28A1"/>
    <w:rsid w:val="00AB2CA6"/>
    <w:rsid w:val="00AB2E67"/>
    <w:rsid w:val="00AB363E"/>
    <w:rsid w:val="00AB3819"/>
    <w:rsid w:val="00AB38FA"/>
    <w:rsid w:val="00AB3D06"/>
    <w:rsid w:val="00AB46D1"/>
    <w:rsid w:val="00AB5197"/>
    <w:rsid w:val="00AB60D2"/>
    <w:rsid w:val="00AB6EBA"/>
    <w:rsid w:val="00AB6FE9"/>
    <w:rsid w:val="00AB7748"/>
    <w:rsid w:val="00AB79DA"/>
    <w:rsid w:val="00AB7B72"/>
    <w:rsid w:val="00AB7D93"/>
    <w:rsid w:val="00AC1226"/>
    <w:rsid w:val="00AC176B"/>
    <w:rsid w:val="00AC1A6B"/>
    <w:rsid w:val="00AC22A9"/>
    <w:rsid w:val="00AC325B"/>
    <w:rsid w:val="00AC348B"/>
    <w:rsid w:val="00AC36C8"/>
    <w:rsid w:val="00AC38CA"/>
    <w:rsid w:val="00AC3EB2"/>
    <w:rsid w:val="00AC3F7D"/>
    <w:rsid w:val="00AC41EB"/>
    <w:rsid w:val="00AC4356"/>
    <w:rsid w:val="00AC4F91"/>
    <w:rsid w:val="00AC51DC"/>
    <w:rsid w:val="00AC53B8"/>
    <w:rsid w:val="00AC54A0"/>
    <w:rsid w:val="00AC563C"/>
    <w:rsid w:val="00AC5823"/>
    <w:rsid w:val="00AC5E35"/>
    <w:rsid w:val="00AC5E98"/>
    <w:rsid w:val="00AC6655"/>
    <w:rsid w:val="00AC6DE5"/>
    <w:rsid w:val="00AC733E"/>
    <w:rsid w:val="00AC73B4"/>
    <w:rsid w:val="00AC7539"/>
    <w:rsid w:val="00AD04E0"/>
    <w:rsid w:val="00AD05C6"/>
    <w:rsid w:val="00AD06FE"/>
    <w:rsid w:val="00AD097A"/>
    <w:rsid w:val="00AD0C20"/>
    <w:rsid w:val="00AD0CE1"/>
    <w:rsid w:val="00AD0DCE"/>
    <w:rsid w:val="00AD0ED0"/>
    <w:rsid w:val="00AD119F"/>
    <w:rsid w:val="00AD1582"/>
    <w:rsid w:val="00AD1C10"/>
    <w:rsid w:val="00AD1DB5"/>
    <w:rsid w:val="00AD23F3"/>
    <w:rsid w:val="00AD243C"/>
    <w:rsid w:val="00AD27E0"/>
    <w:rsid w:val="00AD28A1"/>
    <w:rsid w:val="00AD2971"/>
    <w:rsid w:val="00AD2F04"/>
    <w:rsid w:val="00AD3027"/>
    <w:rsid w:val="00AD350D"/>
    <w:rsid w:val="00AD39FA"/>
    <w:rsid w:val="00AD3D10"/>
    <w:rsid w:val="00AD482B"/>
    <w:rsid w:val="00AD527F"/>
    <w:rsid w:val="00AD64C2"/>
    <w:rsid w:val="00AD6E78"/>
    <w:rsid w:val="00AD7204"/>
    <w:rsid w:val="00AD747F"/>
    <w:rsid w:val="00AD7903"/>
    <w:rsid w:val="00AD7AAE"/>
    <w:rsid w:val="00AD7EBD"/>
    <w:rsid w:val="00AE03F1"/>
    <w:rsid w:val="00AE054E"/>
    <w:rsid w:val="00AE05B7"/>
    <w:rsid w:val="00AE063F"/>
    <w:rsid w:val="00AE11C5"/>
    <w:rsid w:val="00AE15DE"/>
    <w:rsid w:val="00AE19F5"/>
    <w:rsid w:val="00AE2197"/>
    <w:rsid w:val="00AE3375"/>
    <w:rsid w:val="00AE3BE9"/>
    <w:rsid w:val="00AE3F94"/>
    <w:rsid w:val="00AE4270"/>
    <w:rsid w:val="00AE4F4A"/>
    <w:rsid w:val="00AE51C5"/>
    <w:rsid w:val="00AE5707"/>
    <w:rsid w:val="00AE5E12"/>
    <w:rsid w:val="00AE6151"/>
    <w:rsid w:val="00AE6803"/>
    <w:rsid w:val="00AE726C"/>
    <w:rsid w:val="00AE74B3"/>
    <w:rsid w:val="00AE7ED2"/>
    <w:rsid w:val="00AF0907"/>
    <w:rsid w:val="00AF1194"/>
    <w:rsid w:val="00AF125C"/>
    <w:rsid w:val="00AF1869"/>
    <w:rsid w:val="00AF198E"/>
    <w:rsid w:val="00AF1F91"/>
    <w:rsid w:val="00AF2179"/>
    <w:rsid w:val="00AF2B00"/>
    <w:rsid w:val="00AF2EAE"/>
    <w:rsid w:val="00AF357F"/>
    <w:rsid w:val="00AF3678"/>
    <w:rsid w:val="00AF371B"/>
    <w:rsid w:val="00AF3CE2"/>
    <w:rsid w:val="00AF3FF7"/>
    <w:rsid w:val="00AF429C"/>
    <w:rsid w:val="00AF4326"/>
    <w:rsid w:val="00AF4376"/>
    <w:rsid w:val="00AF475E"/>
    <w:rsid w:val="00AF4DA9"/>
    <w:rsid w:val="00AF5254"/>
    <w:rsid w:val="00AF5800"/>
    <w:rsid w:val="00AF59FF"/>
    <w:rsid w:val="00AF5F27"/>
    <w:rsid w:val="00AF6B4D"/>
    <w:rsid w:val="00AF6B5C"/>
    <w:rsid w:val="00AF748C"/>
    <w:rsid w:val="00AF7CE1"/>
    <w:rsid w:val="00AF7F60"/>
    <w:rsid w:val="00B00099"/>
    <w:rsid w:val="00B0052B"/>
    <w:rsid w:val="00B00628"/>
    <w:rsid w:val="00B00ECE"/>
    <w:rsid w:val="00B012C7"/>
    <w:rsid w:val="00B0142A"/>
    <w:rsid w:val="00B014AD"/>
    <w:rsid w:val="00B016B8"/>
    <w:rsid w:val="00B01BD1"/>
    <w:rsid w:val="00B01E21"/>
    <w:rsid w:val="00B020AA"/>
    <w:rsid w:val="00B020B2"/>
    <w:rsid w:val="00B023F5"/>
    <w:rsid w:val="00B0245B"/>
    <w:rsid w:val="00B0321D"/>
    <w:rsid w:val="00B03713"/>
    <w:rsid w:val="00B043E0"/>
    <w:rsid w:val="00B044E8"/>
    <w:rsid w:val="00B04847"/>
    <w:rsid w:val="00B04C27"/>
    <w:rsid w:val="00B05046"/>
    <w:rsid w:val="00B051C4"/>
    <w:rsid w:val="00B0524A"/>
    <w:rsid w:val="00B05BB5"/>
    <w:rsid w:val="00B05CFB"/>
    <w:rsid w:val="00B05FEA"/>
    <w:rsid w:val="00B062F0"/>
    <w:rsid w:val="00B0631B"/>
    <w:rsid w:val="00B07420"/>
    <w:rsid w:val="00B0791A"/>
    <w:rsid w:val="00B07D89"/>
    <w:rsid w:val="00B100B0"/>
    <w:rsid w:val="00B10757"/>
    <w:rsid w:val="00B10E52"/>
    <w:rsid w:val="00B10E66"/>
    <w:rsid w:val="00B10F54"/>
    <w:rsid w:val="00B11ACE"/>
    <w:rsid w:val="00B11E28"/>
    <w:rsid w:val="00B12757"/>
    <w:rsid w:val="00B12EB6"/>
    <w:rsid w:val="00B1320B"/>
    <w:rsid w:val="00B13242"/>
    <w:rsid w:val="00B13A54"/>
    <w:rsid w:val="00B13D36"/>
    <w:rsid w:val="00B1419F"/>
    <w:rsid w:val="00B16019"/>
    <w:rsid w:val="00B163F9"/>
    <w:rsid w:val="00B1642A"/>
    <w:rsid w:val="00B16696"/>
    <w:rsid w:val="00B173F9"/>
    <w:rsid w:val="00B17C51"/>
    <w:rsid w:val="00B203F1"/>
    <w:rsid w:val="00B217AF"/>
    <w:rsid w:val="00B21CE9"/>
    <w:rsid w:val="00B21FAC"/>
    <w:rsid w:val="00B22077"/>
    <w:rsid w:val="00B224DE"/>
    <w:rsid w:val="00B22B70"/>
    <w:rsid w:val="00B22CBC"/>
    <w:rsid w:val="00B230A3"/>
    <w:rsid w:val="00B2318A"/>
    <w:rsid w:val="00B23680"/>
    <w:rsid w:val="00B2424B"/>
    <w:rsid w:val="00B2440A"/>
    <w:rsid w:val="00B24756"/>
    <w:rsid w:val="00B24937"/>
    <w:rsid w:val="00B2584C"/>
    <w:rsid w:val="00B25901"/>
    <w:rsid w:val="00B26843"/>
    <w:rsid w:val="00B26F63"/>
    <w:rsid w:val="00B27187"/>
    <w:rsid w:val="00B27732"/>
    <w:rsid w:val="00B279FB"/>
    <w:rsid w:val="00B27F9C"/>
    <w:rsid w:val="00B300C1"/>
    <w:rsid w:val="00B30532"/>
    <w:rsid w:val="00B30E57"/>
    <w:rsid w:val="00B310C6"/>
    <w:rsid w:val="00B31AFB"/>
    <w:rsid w:val="00B31BC7"/>
    <w:rsid w:val="00B31EC9"/>
    <w:rsid w:val="00B3223D"/>
    <w:rsid w:val="00B324DC"/>
    <w:rsid w:val="00B32D16"/>
    <w:rsid w:val="00B3371E"/>
    <w:rsid w:val="00B33942"/>
    <w:rsid w:val="00B33CE7"/>
    <w:rsid w:val="00B33F89"/>
    <w:rsid w:val="00B34895"/>
    <w:rsid w:val="00B34D0A"/>
    <w:rsid w:val="00B35954"/>
    <w:rsid w:val="00B35E6A"/>
    <w:rsid w:val="00B36071"/>
    <w:rsid w:val="00B3706D"/>
    <w:rsid w:val="00B374C0"/>
    <w:rsid w:val="00B37503"/>
    <w:rsid w:val="00B37686"/>
    <w:rsid w:val="00B37A2B"/>
    <w:rsid w:val="00B40D51"/>
    <w:rsid w:val="00B40FBB"/>
    <w:rsid w:val="00B411D5"/>
    <w:rsid w:val="00B41421"/>
    <w:rsid w:val="00B4190E"/>
    <w:rsid w:val="00B41D8E"/>
    <w:rsid w:val="00B42192"/>
    <w:rsid w:val="00B42C12"/>
    <w:rsid w:val="00B42D2F"/>
    <w:rsid w:val="00B42FD8"/>
    <w:rsid w:val="00B43B37"/>
    <w:rsid w:val="00B44048"/>
    <w:rsid w:val="00B441E9"/>
    <w:rsid w:val="00B443E6"/>
    <w:rsid w:val="00B45427"/>
    <w:rsid w:val="00B458BF"/>
    <w:rsid w:val="00B45C5D"/>
    <w:rsid w:val="00B46054"/>
    <w:rsid w:val="00B46185"/>
    <w:rsid w:val="00B469A4"/>
    <w:rsid w:val="00B46C72"/>
    <w:rsid w:val="00B46E15"/>
    <w:rsid w:val="00B4737C"/>
    <w:rsid w:val="00B473CD"/>
    <w:rsid w:val="00B47588"/>
    <w:rsid w:val="00B47CBF"/>
    <w:rsid w:val="00B50425"/>
    <w:rsid w:val="00B504FD"/>
    <w:rsid w:val="00B50694"/>
    <w:rsid w:val="00B50A22"/>
    <w:rsid w:val="00B50F5E"/>
    <w:rsid w:val="00B516E5"/>
    <w:rsid w:val="00B518D2"/>
    <w:rsid w:val="00B5206D"/>
    <w:rsid w:val="00B524E7"/>
    <w:rsid w:val="00B5273B"/>
    <w:rsid w:val="00B52750"/>
    <w:rsid w:val="00B52AFF"/>
    <w:rsid w:val="00B53332"/>
    <w:rsid w:val="00B53863"/>
    <w:rsid w:val="00B541D5"/>
    <w:rsid w:val="00B54407"/>
    <w:rsid w:val="00B54816"/>
    <w:rsid w:val="00B54AA8"/>
    <w:rsid w:val="00B55589"/>
    <w:rsid w:val="00B55910"/>
    <w:rsid w:val="00B55A2B"/>
    <w:rsid w:val="00B55F8C"/>
    <w:rsid w:val="00B56138"/>
    <w:rsid w:val="00B567B3"/>
    <w:rsid w:val="00B567D0"/>
    <w:rsid w:val="00B56877"/>
    <w:rsid w:val="00B568A2"/>
    <w:rsid w:val="00B56DF8"/>
    <w:rsid w:val="00B6011D"/>
    <w:rsid w:val="00B602B8"/>
    <w:rsid w:val="00B60A77"/>
    <w:rsid w:val="00B61752"/>
    <w:rsid w:val="00B61EB0"/>
    <w:rsid w:val="00B61EB8"/>
    <w:rsid w:val="00B6218C"/>
    <w:rsid w:val="00B621CB"/>
    <w:rsid w:val="00B62413"/>
    <w:rsid w:val="00B628DC"/>
    <w:rsid w:val="00B63340"/>
    <w:rsid w:val="00B63352"/>
    <w:rsid w:val="00B63453"/>
    <w:rsid w:val="00B63708"/>
    <w:rsid w:val="00B63E14"/>
    <w:rsid w:val="00B6428B"/>
    <w:rsid w:val="00B6489C"/>
    <w:rsid w:val="00B64B2D"/>
    <w:rsid w:val="00B64BDA"/>
    <w:rsid w:val="00B64CFC"/>
    <w:rsid w:val="00B6553E"/>
    <w:rsid w:val="00B6557A"/>
    <w:rsid w:val="00B659FF"/>
    <w:rsid w:val="00B65B23"/>
    <w:rsid w:val="00B65D35"/>
    <w:rsid w:val="00B66186"/>
    <w:rsid w:val="00B66764"/>
    <w:rsid w:val="00B66978"/>
    <w:rsid w:val="00B66A2F"/>
    <w:rsid w:val="00B66F73"/>
    <w:rsid w:val="00B67062"/>
    <w:rsid w:val="00B6743A"/>
    <w:rsid w:val="00B6778C"/>
    <w:rsid w:val="00B67950"/>
    <w:rsid w:val="00B70062"/>
    <w:rsid w:val="00B70608"/>
    <w:rsid w:val="00B70894"/>
    <w:rsid w:val="00B70B69"/>
    <w:rsid w:val="00B71199"/>
    <w:rsid w:val="00B7148A"/>
    <w:rsid w:val="00B71B6F"/>
    <w:rsid w:val="00B71BFC"/>
    <w:rsid w:val="00B71F59"/>
    <w:rsid w:val="00B723C9"/>
    <w:rsid w:val="00B72A57"/>
    <w:rsid w:val="00B72BFD"/>
    <w:rsid w:val="00B732A7"/>
    <w:rsid w:val="00B73871"/>
    <w:rsid w:val="00B73B5A"/>
    <w:rsid w:val="00B7421C"/>
    <w:rsid w:val="00B74441"/>
    <w:rsid w:val="00B74475"/>
    <w:rsid w:val="00B7484A"/>
    <w:rsid w:val="00B74A69"/>
    <w:rsid w:val="00B74EF8"/>
    <w:rsid w:val="00B74FB2"/>
    <w:rsid w:val="00B75453"/>
    <w:rsid w:val="00B75B24"/>
    <w:rsid w:val="00B76A30"/>
    <w:rsid w:val="00B76CD6"/>
    <w:rsid w:val="00B76FC4"/>
    <w:rsid w:val="00B7739F"/>
    <w:rsid w:val="00B77D41"/>
    <w:rsid w:val="00B8009E"/>
    <w:rsid w:val="00B80150"/>
    <w:rsid w:val="00B805BC"/>
    <w:rsid w:val="00B810E1"/>
    <w:rsid w:val="00B81252"/>
    <w:rsid w:val="00B8156A"/>
    <w:rsid w:val="00B81BF4"/>
    <w:rsid w:val="00B82527"/>
    <w:rsid w:val="00B8258E"/>
    <w:rsid w:val="00B82734"/>
    <w:rsid w:val="00B831D1"/>
    <w:rsid w:val="00B831D8"/>
    <w:rsid w:val="00B83FC1"/>
    <w:rsid w:val="00B85227"/>
    <w:rsid w:val="00B85656"/>
    <w:rsid w:val="00B85901"/>
    <w:rsid w:val="00B85BE9"/>
    <w:rsid w:val="00B861C8"/>
    <w:rsid w:val="00B86E71"/>
    <w:rsid w:val="00B87150"/>
    <w:rsid w:val="00B87936"/>
    <w:rsid w:val="00B879BA"/>
    <w:rsid w:val="00B90003"/>
    <w:rsid w:val="00B9002D"/>
    <w:rsid w:val="00B90187"/>
    <w:rsid w:val="00B90508"/>
    <w:rsid w:val="00B90707"/>
    <w:rsid w:val="00B90CA6"/>
    <w:rsid w:val="00B91CF2"/>
    <w:rsid w:val="00B9218B"/>
    <w:rsid w:val="00B92675"/>
    <w:rsid w:val="00B92E7D"/>
    <w:rsid w:val="00B92F0B"/>
    <w:rsid w:val="00B93313"/>
    <w:rsid w:val="00B93479"/>
    <w:rsid w:val="00B937D6"/>
    <w:rsid w:val="00B93A7F"/>
    <w:rsid w:val="00B93E3E"/>
    <w:rsid w:val="00B94211"/>
    <w:rsid w:val="00B94E88"/>
    <w:rsid w:val="00B94FAC"/>
    <w:rsid w:val="00B9565E"/>
    <w:rsid w:val="00B956B9"/>
    <w:rsid w:val="00B95916"/>
    <w:rsid w:val="00B9738D"/>
    <w:rsid w:val="00B97396"/>
    <w:rsid w:val="00B97CF5"/>
    <w:rsid w:val="00BA0A06"/>
    <w:rsid w:val="00BA0A48"/>
    <w:rsid w:val="00BA0CDC"/>
    <w:rsid w:val="00BA0DB5"/>
    <w:rsid w:val="00BA11C5"/>
    <w:rsid w:val="00BA12E3"/>
    <w:rsid w:val="00BA1307"/>
    <w:rsid w:val="00BA1AB0"/>
    <w:rsid w:val="00BA1AE3"/>
    <w:rsid w:val="00BA1C2C"/>
    <w:rsid w:val="00BA2143"/>
    <w:rsid w:val="00BA22B9"/>
    <w:rsid w:val="00BA290A"/>
    <w:rsid w:val="00BA300A"/>
    <w:rsid w:val="00BA3639"/>
    <w:rsid w:val="00BA3CEC"/>
    <w:rsid w:val="00BA4701"/>
    <w:rsid w:val="00BA47BB"/>
    <w:rsid w:val="00BA6089"/>
    <w:rsid w:val="00BA6166"/>
    <w:rsid w:val="00BA65FF"/>
    <w:rsid w:val="00BA6833"/>
    <w:rsid w:val="00BA74B2"/>
    <w:rsid w:val="00BA7D32"/>
    <w:rsid w:val="00BA7D40"/>
    <w:rsid w:val="00BB003E"/>
    <w:rsid w:val="00BB0402"/>
    <w:rsid w:val="00BB0892"/>
    <w:rsid w:val="00BB0B61"/>
    <w:rsid w:val="00BB0DB2"/>
    <w:rsid w:val="00BB1B78"/>
    <w:rsid w:val="00BB1DEF"/>
    <w:rsid w:val="00BB1E31"/>
    <w:rsid w:val="00BB217D"/>
    <w:rsid w:val="00BB21B0"/>
    <w:rsid w:val="00BB2356"/>
    <w:rsid w:val="00BB2380"/>
    <w:rsid w:val="00BB2830"/>
    <w:rsid w:val="00BB2FDD"/>
    <w:rsid w:val="00BB3193"/>
    <w:rsid w:val="00BB37F6"/>
    <w:rsid w:val="00BB398D"/>
    <w:rsid w:val="00BB3A82"/>
    <w:rsid w:val="00BB3ACD"/>
    <w:rsid w:val="00BB3B80"/>
    <w:rsid w:val="00BB4472"/>
    <w:rsid w:val="00BB44E5"/>
    <w:rsid w:val="00BB4674"/>
    <w:rsid w:val="00BB47A4"/>
    <w:rsid w:val="00BB4B1F"/>
    <w:rsid w:val="00BB5029"/>
    <w:rsid w:val="00BB5249"/>
    <w:rsid w:val="00BB53BE"/>
    <w:rsid w:val="00BB5A76"/>
    <w:rsid w:val="00BB5AF3"/>
    <w:rsid w:val="00BB5B95"/>
    <w:rsid w:val="00BB6197"/>
    <w:rsid w:val="00BB61AC"/>
    <w:rsid w:val="00BB6A82"/>
    <w:rsid w:val="00BB71F9"/>
    <w:rsid w:val="00BB75AB"/>
    <w:rsid w:val="00BB7A18"/>
    <w:rsid w:val="00BC0329"/>
    <w:rsid w:val="00BC05C2"/>
    <w:rsid w:val="00BC0611"/>
    <w:rsid w:val="00BC1194"/>
    <w:rsid w:val="00BC13EB"/>
    <w:rsid w:val="00BC15B3"/>
    <w:rsid w:val="00BC1B37"/>
    <w:rsid w:val="00BC1F58"/>
    <w:rsid w:val="00BC2229"/>
    <w:rsid w:val="00BC238D"/>
    <w:rsid w:val="00BC26FD"/>
    <w:rsid w:val="00BC2E6E"/>
    <w:rsid w:val="00BC33F5"/>
    <w:rsid w:val="00BC3A6D"/>
    <w:rsid w:val="00BC3B98"/>
    <w:rsid w:val="00BC41B2"/>
    <w:rsid w:val="00BC4362"/>
    <w:rsid w:val="00BC4A91"/>
    <w:rsid w:val="00BC4BE4"/>
    <w:rsid w:val="00BC537C"/>
    <w:rsid w:val="00BC5507"/>
    <w:rsid w:val="00BC5687"/>
    <w:rsid w:val="00BC56A1"/>
    <w:rsid w:val="00BC592F"/>
    <w:rsid w:val="00BC5B7F"/>
    <w:rsid w:val="00BC5E83"/>
    <w:rsid w:val="00BC6020"/>
    <w:rsid w:val="00BC675C"/>
    <w:rsid w:val="00BC678E"/>
    <w:rsid w:val="00BC6AEE"/>
    <w:rsid w:val="00BC70E0"/>
    <w:rsid w:val="00BC76C5"/>
    <w:rsid w:val="00BC7A75"/>
    <w:rsid w:val="00BC7C9E"/>
    <w:rsid w:val="00BC7F4B"/>
    <w:rsid w:val="00BD051F"/>
    <w:rsid w:val="00BD0FED"/>
    <w:rsid w:val="00BD1095"/>
    <w:rsid w:val="00BD1557"/>
    <w:rsid w:val="00BD1C37"/>
    <w:rsid w:val="00BD1D0B"/>
    <w:rsid w:val="00BD217E"/>
    <w:rsid w:val="00BD25F8"/>
    <w:rsid w:val="00BD2870"/>
    <w:rsid w:val="00BD2ABF"/>
    <w:rsid w:val="00BD2ADD"/>
    <w:rsid w:val="00BD2C29"/>
    <w:rsid w:val="00BD2D67"/>
    <w:rsid w:val="00BD2E5E"/>
    <w:rsid w:val="00BD3245"/>
    <w:rsid w:val="00BD33BD"/>
    <w:rsid w:val="00BD3A08"/>
    <w:rsid w:val="00BD3BF3"/>
    <w:rsid w:val="00BD4A6E"/>
    <w:rsid w:val="00BD4BE4"/>
    <w:rsid w:val="00BD5131"/>
    <w:rsid w:val="00BD5382"/>
    <w:rsid w:val="00BD603E"/>
    <w:rsid w:val="00BD78B0"/>
    <w:rsid w:val="00BD7DB4"/>
    <w:rsid w:val="00BD7DDD"/>
    <w:rsid w:val="00BD7EF5"/>
    <w:rsid w:val="00BE0315"/>
    <w:rsid w:val="00BE03B9"/>
    <w:rsid w:val="00BE0BA7"/>
    <w:rsid w:val="00BE0EE7"/>
    <w:rsid w:val="00BE1BAE"/>
    <w:rsid w:val="00BE1C1E"/>
    <w:rsid w:val="00BE3A7A"/>
    <w:rsid w:val="00BE45E2"/>
    <w:rsid w:val="00BE4F6C"/>
    <w:rsid w:val="00BE5046"/>
    <w:rsid w:val="00BE5236"/>
    <w:rsid w:val="00BE5D19"/>
    <w:rsid w:val="00BE5EA2"/>
    <w:rsid w:val="00BE6722"/>
    <w:rsid w:val="00BE68B9"/>
    <w:rsid w:val="00BE6962"/>
    <w:rsid w:val="00BE6A55"/>
    <w:rsid w:val="00BE6BB3"/>
    <w:rsid w:val="00BE6E62"/>
    <w:rsid w:val="00BE6EE7"/>
    <w:rsid w:val="00BE787A"/>
    <w:rsid w:val="00BF0C9C"/>
    <w:rsid w:val="00BF11D8"/>
    <w:rsid w:val="00BF1246"/>
    <w:rsid w:val="00BF1309"/>
    <w:rsid w:val="00BF1577"/>
    <w:rsid w:val="00BF2A6D"/>
    <w:rsid w:val="00BF2C1F"/>
    <w:rsid w:val="00BF2CD0"/>
    <w:rsid w:val="00BF2E91"/>
    <w:rsid w:val="00BF2F91"/>
    <w:rsid w:val="00BF3030"/>
    <w:rsid w:val="00BF3132"/>
    <w:rsid w:val="00BF3592"/>
    <w:rsid w:val="00BF38D4"/>
    <w:rsid w:val="00BF3CE1"/>
    <w:rsid w:val="00BF4005"/>
    <w:rsid w:val="00BF4370"/>
    <w:rsid w:val="00BF51B9"/>
    <w:rsid w:val="00BF57C9"/>
    <w:rsid w:val="00BF57FA"/>
    <w:rsid w:val="00BF59D1"/>
    <w:rsid w:val="00BF5F71"/>
    <w:rsid w:val="00BF5FAC"/>
    <w:rsid w:val="00BF65DB"/>
    <w:rsid w:val="00BF6741"/>
    <w:rsid w:val="00BF6F16"/>
    <w:rsid w:val="00BF6F80"/>
    <w:rsid w:val="00BF7117"/>
    <w:rsid w:val="00BF7397"/>
    <w:rsid w:val="00BF776D"/>
    <w:rsid w:val="00BF7F73"/>
    <w:rsid w:val="00C00067"/>
    <w:rsid w:val="00C002D5"/>
    <w:rsid w:val="00C00861"/>
    <w:rsid w:val="00C0097E"/>
    <w:rsid w:val="00C00BBA"/>
    <w:rsid w:val="00C00D08"/>
    <w:rsid w:val="00C00DE3"/>
    <w:rsid w:val="00C00F09"/>
    <w:rsid w:val="00C011DB"/>
    <w:rsid w:val="00C01CFF"/>
    <w:rsid w:val="00C01D12"/>
    <w:rsid w:val="00C02B1C"/>
    <w:rsid w:val="00C034EE"/>
    <w:rsid w:val="00C034FD"/>
    <w:rsid w:val="00C0356B"/>
    <w:rsid w:val="00C039BB"/>
    <w:rsid w:val="00C03C28"/>
    <w:rsid w:val="00C03F98"/>
    <w:rsid w:val="00C0484A"/>
    <w:rsid w:val="00C04AD0"/>
    <w:rsid w:val="00C04F1C"/>
    <w:rsid w:val="00C05111"/>
    <w:rsid w:val="00C0558E"/>
    <w:rsid w:val="00C0594A"/>
    <w:rsid w:val="00C05981"/>
    <w:rsid w:val="00C05C08"/>
    <w:rsid w:val="00C060C0"/>
    <w:rsid w:val="00C06262"/>
    <w:rsid w:val="00C062D9"/>
    <w:rsid w:val="00C06F7F"/>
    <w:rsid w:val="00C07397"/>
    <w:rsid w:val="00C07B54"/>
    <w:rsid w:val="00C1008E"/>
    <w:rsid w:val="00C10537"/>
    <w:rsid w:val="00C10AB1"/>
    <w:rsid w:val="00C11208"/>
    <w:rsid w:val="00C11301"/>
    <w:rsid w:val="00C1132C"/>
    <w:rsid w:val="00C11810"/>
    <w:rsid w:val="00C11D6C"/>
    <w:rsid w:val="00C11DD1"/>
    <w:rsid w:val="00C12174"/>
    <w:rsid w:val="00C12493"/>
    <w:rsid w:val="00C127CD"/>
    <w:rsid w:val="00C129C1"/>
    <w:rsid w:val="00C12A2A"/>
    <w:rsid w:val="00C12A84"/>
    <w:rsid w:val="00C1354B"/>
    <w:rsid w:val="00C13DE3"/>
    <w:rsid w:val="00C140AE"/>
    <w:rsid w:val="00C142C7"/>
    <w:rsid w:val="00C14366"/>
    <w:rsid w:val="00C14DAD"/>
    <w:rsid w:val="00C15028"/>
    <w:rsid w:val="00C15114"/>
    <w:rsid w:val="00C154DA"/>
    <w:rsid w:val="00C15666"/>
    <w:rsid w:val="00C15812"/>
    <w:rsid w:val="00C15940"/>
    <w:rsid w:val="00C15A32"/>
    <w:rsid w:val="00C15FC3"/>
    <w:rsid w:val="00C1684E"/>
    <w:rsid w:val="00C16908"/>
    <w:rsid w:val="00C16AAF"/>
    <w:rsid w:val="00C16B90"/>
    <w:rsid w:val="00C1743F"/>
    <w:rsid w:val="00C17912"/>
    <w:rsid w:val="00C17B87"/>
    <w:rsid w:val="00C17CAC"/>
    <w:rsid w:val="00C2001C"/>
    <w:rsid w:val="00C20045"/>
    <w:rsid w:val="00C20243"/>
    <w:rsid w:val="00C20915"/>
    <w:rsid w:val="00C20E22"/>
    <w:rsid w:val="00C20FB1"/>
    <w:rsid w:val="00C21042"/>
    <w:rsid w:val="00C2155C"/>
    <w:rsid w:val="00C21742"/>
    <w:rsid w:val="00C218C7"/>
    <w:rsid w:val="00C21922"/>
    <w:rsid w:val="00C222D1"/>
    <w:rsid w:val="00C22677"/>
    <w:rsid w:val="00C22721"/>
    <w:rsid w:val="00C23007"/>
    <w:rsid w:val="00C23179"/>
    <w:rsid w:val="00C23239"/>
    <w:rsid w:val="00C23FDF"/>
    <w:rsid w:val="00C244D9"/>
    <w:rsid w:val="00C24A65"/>
    <w:rsid w:val="00C24C5F"/>
    <w:rsid w:val="00C2557E"/>
    <w:rsid w:val="00C271B9"/>
    <w:rsid w:val="00C2734E"/>
    <w:rsid w:val="00C27389"/>
    <w:rsid w:val="00C2752F"/>
    <w:rsid w:val="00C27794"/>
    <w:rsid w:val="00C27A01"/>
    <w:rsid w:val="00C303FB"/>
    <w:rsid w:val="00C30403"/>
    <w:rsid w:val="00C3075D"/>
    <w:rsid w:val="00C30824"/>
    <w:rsid w:val="00C30AB0"/>
    <w:rsid w:val="00C311FB"/>
    <w:rsid w:val="00C31292"/>
    <w:rsid w:val="00C31AFB"/>
    <w:rsid w:val="00C31B6A"/>
    <w:rsid w:val="00C320F0"/>
    <w:rsid w:val="00C32FC0"/>
    <w:rsid w:val="00C331FF"/>
    <w:rsid w:val="00C3326A"/>
    <w:rsid w:val="00C337BB"/>
    <w:rsid w:val="00C33B77"/>
    <w:rsid w:val="00C34F40"/>
    <w:rsid w:val="00C34F5F"/>
    <w:rsid w:val="00C34FA8"/>
    <w:rsid w:val="00C35DF5"/>
    <w:rsid w:val="00C3644F"/>
    <w:rsid w:val="00C36A7C"/>
    <w:rsid w:val="00C36DC6"/>
    <w:rsid w:val="00C37471"/>
    <w:rsid w:val="00C377BE"/>
    <w:rsid w:val="00C37DBC"/>
    <w:rsid w:val="00C40067"/>
    <w:rsid w:val="00C404F4"/>
    <w:rsid w:val="00C40695"/>
    <w:rsid w:val="00C409F0"/>
    <w:rsid w:val="00C40AFB"/>
    <w:rsid w:val="00C40C2A"/>
    <w:rsid w:val="00C420A0"/>
    <w:rsid w:val="00C42700"/>
    <w:rsid w:val="00C42BBA"/>
    <w:rsid w:val="00C42E56"/>
    <w:rsid w:val="00C43069"/>
    <w:rsid w:val="00C43D67"/>
    <w:rsid w:val="00C44054"/>
    <w:rsid w:val="00C4421F"/>
    <w:rsid w:val="00C4452D"/>
    <w:rsid w:val="00C44872"/>
    <w:rsid w:val="00C44B81"/>
    <w:rsid w:val="00C45A29"/>
    <w:rsid w:val="00C4606E"/>
    <w:rsid w:val="00C46615"/>
    <w:rsid w:val="00C46A54"/>
    <w:rsid w:val="00C46EDC"/>
    <w:rsid w:val="00C4714B"/>
    <w:rsid w:val="00C47BCB"/>
    <w:rsid w:val="00C5008F"/>
    <w:rsid w:val="00C507EB"/>
    <w:rsid w:val="00C50CFD"/>
    <w:rsid w:val="00C50F2D"/>
    <w:rsid w:val="00C51364"/>
    <w:rsid w:val="00C51447"/>
    <w:rsid w:val="00C516D6"/>
    <w:rsid w:val="00C5202D"/>
    <w:rsid w:val="00C527F4"/>
    <w:rsid w:val="00C52824"/>
    <w:rsid w:val="00C52C3C"/>
    <w:rsid w:val="00C52DD0"/>
    <w:rsid w:val="00C52F8A"/>
    <w:rsid w:val="00C53338"/>
    <w:rsid w:val="00C536C3"/>
    <w:rsid w:val="00C538C0"/>
    <w:rsid w:val="00C538F4"/>
    <w:rsid w:val="00C53B51"/>
    <w:rsid w:val="00C53BDE"/>
    <w:rsid w:val="00C53CBE"/>
    <w:rsid w:val="00C54E81"/>
    <w:rsid w:val="00C5502C"/>
    <w:rsid w:val="00C55450"/>
    <w:rsid w:val="00C56B3C"/>
    <w:rsid w:val="00C574DA"/>
    <w:rsid w:val="00C57E33"/>
    <w:rsid w:val="00C601AC"/>
    <w:rsid w:val="00C60677"/>
    <w:rsid w:val="00C606D5"/>
    <w:rsid w:val="00C60D63"/>
    <w:rsid w:val="00C61863"/>
    <w:rsid w:val="00C619B5"/>
    <w:rsid w:val="00C61E40"/>
    <w:rsid w:val="00C61EB7"/>
    <w:rsid w:val="00C62358"/>
    <w:rsid w:val="00C62868"/>
    <w:rsid w:val="00C6329D"/>
    <w:rsid w:val="00C638A6"/>
    <w:rsid w:val="00C63ACE"/>
    <w:rsid w:val="00C63F27"/>
    <w:rsid w:val="00C642C3"/>
    <w:rsid w:val="00C64DF0"/>
    <w:rsid w:val="00C66712"/>
    <w:rsid w:val="00C66A38"/>
    <w:rsid w:val="00C6798E"/>
    <w:rsid w:val="00C67DD9"/>
    <w:rsid w:val="00C7063B"/>
    <w:rsid w:val="00C708AC"/>
    <w:rsid w:val="00C70E5B"/>
    <w:rsid w:val="00C70EAE"/>
    <w:rsid w:val="00C70EDE"/>
    <w:rsid w:val="00C70F13"/>
    <w:rsid w:val="00C712DE"/>
    <w:rsid w:val="00C715E6"/>
    <w:rsid w:val="00C71EC7"/>
    <w:rsid w:val="00C7254A"/>
    <w:rsid w:val="00C72AFD"/>
    <w:rsid w:val="00C72BB0"/>
    <w:rsid w:val="00C72D4F"/>
    <w:rsid w:val="00C737E9"/>
    <w:rsid w:val="00C73CF7"/>
    <w:rsid w:val="00C74037"/>
    <w:rsid w:val="00C74331"/>
    <w:rsid w:val="00C74D6D"/>
    <w:rsid w:val="00C74F88"/>
    <w:rsid w:val="00C74FB5"/>
    <w:rsid w:val="00C74FE4"/>
    <w:rsid w:val="00C75434"/>
    <w:rsid w:val="00C75C74"/>
    <w:rsid w:val="00C761C8"/>
    <w:rsid w:val="00C77481"/>
    <w:rsid w:val="00C8026D"/>
    <w:rsid w:val="00C80744"/>
    <w:rsid w:val="00C80F3D"/>
    <w:rsid w:val="00C81CF0"/>
    <w:rsid w:val="00C82308"/>
    <w:rsid w:val="00C8230B"/>
    <w:rsid w:val="00C8242E"/>
    <w:rsid w:val="00C82542"/>
    <w:rsid w:val="00C82702"/>
    <w:rsid w:val="00C8285A"/>
    <w:rsid w:val="00C829F4"/>
    <w:rsid w:val="00C82A9E"/>
    <w:rsid w:val="00C82B59"/>
    <w:rsid w:val="00C83155"/>
    <w:rsid w:val="00C836A9"/>
    <w:rsid w:val="00C838BD"/>
    <w:rsid w:val="00C83D6D"/>
    <w:rsid w:val="00C84444"/>
    <w:rsid w:val="00C84461"/>
    <w:rsid w:val="00C84B88"/>
    <w:rsid w:val="00C84FC7"/>
    <w:rsid w:val="00C850CF"/>
    <w:rsid w:val="00C85851"/>
    <w:rsid w:val="00C85B4E"/>
    <w:rsid w:val="00C85E04"/>
    <w:rsid w:val="00C862AA"/>
    <w:rsid w:val="00C87007"/>
    <w:rsid w:val="00C873EA"/>
    <w:rsid w:val="00C879D1"/>
    <w:rsid w:val="00C901F6"/>
    <w:rsid w:val="00C903A5"/>
    <w:rsid w:val="00C904C5"/>
    <w:rsid w:val="00C90831"/>
    <w:rsid w:val="00C90AED"/>
    <w:rsid w:val="00C911D3"/>
    <w:rsid w:val="00C916F3"/>
    <w:rsid w:val="00C9170C"/>
    <w:rsid w:val="00C91D83"/>
    <w:rsid w:val="00C91E69"/>
    <w:rsid w:val="00C92257"/>
    <w:rsid w:val="00C92697"/>
    <w:rsid w:val="00C9288F"/>
    <w:rsid w:val="00C931A0"/>
    <w:rsid w:val="00C934F0"/>
    <w:rsid w:val="00C93B7E"/>
    <w:rsid w:val="00C93C53"/>
    <w:rsid w:val="00C93E98"/>
    <w:rsid w:val="00C93F69"/>
    <w:rsid w:val="00C94241"/>
    <w:rsid w:val="00C94289"/>
    <w:rsid w:val="00C943F2"/>
    <w:rsid w:val="00C948C7"/>
    <w:rsid w:val="00C94E52"/>
    <w:rsid w:val="00C95233"/>
    <w:rsid w:val="00C954F5"/>
    <w:rsid w:val="00C958A4"/>
    <w:rsid w:val="00C95B3C"/>
    <w:rsid w:val="00C96ABE"/>
    <w:rsid w:val="00C96F59"/>
    <w:rsid w:val="00C97E2F"/>
    <w:rsid w:val="00CA022A"/>
    <w:rsid w:val="00CA07BE"/>
    <w:rsid w:val="00CA0C2C"/>
    <w:rsid w:val="00CA0C6B"/>
    <w:rsid w:val="00CA0C91"/>
    <w:rsid w:val="00CA1049"/>
    <w:rsid w:val="00CA13DA"/>
    <w:rsid w:val="00CA1979"/>
    <w:rsid w:val="00CA1A60"/>
    <w:rsid w:val="00CA1C85"/>
    <w:rsid w:val="00CA201F"/>
    <w:rsid w:val="00CA208D"/>
    <w:rsid w:val="00CA35D1"/>
    <w:rsid w:val="00CA4012"/>
    <w:rsid w:val="00CA4A87"/>
    <w:rsid w:val="00CA5708"/>
    <w:rsid w:val="00CA59A1"/>
    <w:rsid w:val="00CA5B5B"/>
    <w:rsid w:val="00CA6075"/>
    <w:rsid w:val="00CA6704"/>
    <w:rsid w:val="00CA6A54"/>
    <w:rsid w:val="00CA6EDA"/>
    <w:rsid w:val="00CA7DFC"/>
    <w:rsid w:val="00CA7F5D"/>
    <w:rsid w:val="00CB018F"/>
    <w:rsid w:val="00CB059A"/>
    <w:rsid w:val="00CB05BA"/>
    <w:rsid w:val="00CB07DE"/>
    <w:rsid w:val="00CB093E"/>
    <w:rsid w:val="00CB0B46"/>
    <w:rsid w:val="00CB0B5F"/>
    <w:rsid w:val="00CB0C9D"/>
    <w:rsid w:val="00CB0F15"/>
    <w:rsid w:val="00CB118C"/>
    <w:rsid w:val="00CB13A7"/>
    <w:rsid w:val="00CB1CA6"/>
    <w:rsid w:val="00CB28B3"/>
    <w:rsid w:val="00CB28F9"/>
    <w:rsid w:val="00CB2F49"/>
    <w:rsid w:val="00CB325B"/>
    <w:rsid w:val="00CB3453"/>
    <w:rsid w:val="00CB3590"/>
    <w:rsid w:val="00CB38C3"/>
    <w:rsid w:val="00CB3E2E"/>
    <w:rsid w:val="00CB4143"/>
    <w:rsid w:val="00CB4153"/>
    <w:rsid w:val="00CB4E10"/>
    <w:rsid w:val="00CB5046"/>
    <w:rsid w:val="00CB5180"/>
    <w:rsid w:val="00CB5D12"/>
    <w:rsid w:val="00CB63BB"/>
    <w:rsid w:val="00CB7861"/>
    <w:rsid w:val="00CB78B1"/>
    <w:rsid w:val="00CC044B"/>
    <w:rsid w:val="00CC142B"/>
    <w:rsid w:val="00CC18AF"/>
    <w:rsid w:val="00CC1F52"/>
    <w:rsid w:val="00CC288D"/>
    <w:rsid w:val="00CC29B1"/>
    <w:rsid w:val="00CC2C1E"/>
    <w:rsid w:val="00CC2EFE"/>
    <w:rsid w:val="00CC3539"/>
    <w:rsid w:val="00CC3775"/>
    <w:rsid w:val="00CC3B18"/>
    <w:rsid w:val="00CC3D08"/>
    <w:rsid w:val="00CC4887"/>
    <w:rsid w:val="00CC5169"/>
    <w:rsid w:val="00CC55C4"/>
    <w:rsid w:val="00CC5CB8"/>
    <w:rsid w:val="00CC63B7"/>
    <w:rsid w:val="00CC647B"/>
    <w:rsid w:val="00CC6547"/>
    <w:rsid w:val="00CC6770"/>
    <w:rsid w:val="00CC71F6"/>
    <w:rsid w:val="00CC7380"/>
    <w:rsid w:val="00CC74C6"/>
    <w:rsid w:val="00CC7980"/>
    <w:rsid w:val="00CC7C66"/>
    <w:rsid w:val="00CD042F"/>
    <w:rsid w:val="00CD0893"/>
    <w:rsid w:val="00CD0BA5"/>
    <w:rsid w:val="00CD0F20"/>
    <w:rsid w:val="00CD1A35"/>
    <w:rsid w:val="00CD1BDC"/>
    <w:rsid w:val="00CD22B2"/>
    <w:rsid w:val="00CD2530"/>
    <w:rsid w:val="00CD263D"/>
    <w:rsid w:val="00CD2998"/>
    <w:rsid w:val="00CD2F48"/>
    <w:rsid w:val="00CD3175"/>
    <w:rsid w:val="00CD33A4"/>
    <w:rsid w:val="00CD3AD8"/>
    <w:rsid w:val="00CD3B14"/>
    <w:rsid w:val="00CD42B0"/>
    <w:rsid w:val="00CD4908"/>
    <w:rsid w:val="00CD4BDE"/>
    <w:rsid w:val="00CD4C4F"/>
    <w:rsid w:val="00CD4D67"/>
    <w:rsid w:val="00CD4F04"/>
    <w:rsid w:val="00CD6284"/>
    <w:rsid w:val="00CD6484"/>
    <w:rsid w:val="00CD6540"/>
    <w:rsid w:val="00CD6C7C"/>
    <w:rsid w:val="00CD6F38"/>
    <w:rsid w:val="00CD708A"/>
    <w:rsid w:val="00CD73D5"/>
    <w:rsid w:val="00CE001E"/>
    <w:rsid w:val="00CE06E3"/>
    <w:rsid w:val="00CE0A3E"/>
    <w:rsid w:val="00CE0D3D"/>
    <w:rsid w:val="00CE0FD1"/>
    <w:rsid w:val="00CE1451"/>
    <w:rsid w:val="00CE1660"/>
    <w:rsid w:val="00CE19B9"/>
    <w:rsid w:val="00CE1D3F"/>
    <w:rsid w:val="00CE241F"/>
    <w:rsid w:val="00CE2614"/>
    <w:rsid w:val="00CE2DE1"/>
    <w:rsid w:val="00CE2FBD"/>
    <w:rsid w:val="00CE30F1"/>
    <w:rsid w:val="00CE36A9"/>
    <w:rsid w:val="00CE38B3"/>
    <w:rsid w:val="00CE399C"/>
    <w:rsid w:val="00CE3D76"/>
    <w:rsid w:val="00CE3E70"/>
    <w:rsid w:val="00CE3F93"/>
    <w:rsid w:val="00CE451B"/>
    <w:rsid w:val="00CE4D5E"/>
    <w:rsid w:val="00CE5236"/>
    <w:rsid w:val="00CE5D6F"/>
    <w:rsid w:val="00CE6158"/>
    <w:rsid w:val="00CE6323"/>
    <w:rsid w:val="00CE6C39"/>
    <w:rsid w:val="00CE724E"/>
    <w:rsid w:val="00CE72A4"/>
    <w:rsid w:val="00CE7331"/>
    <w:rsid w:val="00CF0298"/>
    <w:rsid w:val="00CF0431"/>
    <w:rsid w:val="00CF0704"/>
    <w:rsid w:val="00CF0885"/>
    <w:rsid w:val="00CF0BA7"/>
    <w:rsid w:val="00CF11FD"/>
    <w:rsid w:val="00CF1765"/>
    <w:rsid w:val="00CF2227"/>
    <w:rsid w:val="00CF2A35"/>
    <w:rsid w:val="00CF2F18"/>
    <w:rsid w:val="00CF343D"/>
    <w:rsid w:val="00CF3791"/>
    <w:rsid w:val="00CF3AE4"/>
    <w:rsid w:val="00CF3DF9"/>
    <w:rsid w:val="00CF4030"/>
    <w:rsid w:val="00CF45F6"/>
    <w:rsid w:val="00CF47A7"/>
    <w:rsid w:val="00CF482C"/>
    <w:rsid w:val="00CF4928"/>
    <w:rsid w:val="00CF55B1"/>
    <w:rsid w:val="00CF55C6"/>
    <w:rsid w:val="00CF563B"/>
    <w:rsid w:val="00CF5958"/>
    <w:rsid w:val="00CF638B"/>
    <w:rsid w:val="00CF639F"/>
    <w:rsid w:val="00CF7165"/>
    <w:rsid w:val="00CF72C3"/>
    <w:rsid w:val="00CF765B"/>
    <w:rsid w:val="00D000C8"/>
    <w:rsid w:val="00D002B1"/>
    <w:rsid w:val="00D003F4"/>
    <w:rsid w:val="00D00C56"/>
    <w:rsid w:val="00D0104E"/>
    <w:rsid w:val="00D010BA"/>
    <w:rsid w:val="00D01C03"/>
    <w:rsid w:val="00D01F52"/>
    <w:rsid w:val="00D02B69"/>
    <w:rsid w:val="00D031A5"/>
    <w:rsid w:val="00D039F8"/>
    <w:rsid w:val="00D044C9"/>
    <w:rsid w:val="00D054F0"/>
    <w:rsid w:val="00D05D9A"/>
    <w:rsid w:val="00D066B6"/>
    <w:rsid w:val="00D069DB"/>
    <w:rsid w:val="00D06AB0"/>
    <w:rsid w:val="00D06C70"/>
    <w:rsid w:val="00D07651"/>
    <w:rsid w:val="00D077E2"/>
    <w:rsid w:val="00D07ED0"/>
    <w:rsid w:val="00D1009D"/>
    <w:rsid w:val="00D10704"/>
    <w:rsid w:val="00D1074B"/>
    <w:rsid w:val="00D10933"/>
    <w:rsid w:val="00D1093C"/>
    <w:rsid w:val="00D10B94"/>
    <w:rsid w:val="00D11400"/>
    <w:rsid w:val="00D11F42"/>
    <w:rsid w:val="00D12023"/>
    <w:rsid w:val="00D12148"/>
    <w:rsid w:val="00D12701"/>
    <w:rsid w:val="00D1358A"/>
    <w:rsid w:val="00D13A4E"/>
    <w:rsid w:val="00D14195"/>
    <w:rsid w:val="00D14319"/>
    <w:rsid w:val="00D14426"/>
    <w:rsid w:val="00D149CE"/>
    <w:rsid w:val="00D14DCD"/>
    <w:rsid w:val="00D1521F"/>
    <w:rsid w:val="00D15342"/>
    <w:rsid w:val="00D15606"/>
    <w:rsid w:val="00D156B2"/>
    <w:rsid w:val="00D157B4"/>
    <w:rsid w:val="00D15C83"/>
    <w:rsid w:val="00D15FC6"/>
    <w:rsid w:val="00D16067"/>
    <w:rsid w:val="00D161CD"/>
    <w:rsid w:val="00D16EF3"/>
    <w:rsid w:val="00D17122"/>
    <w:rsid w:val="00D17998"/>
    <w:rsid w:val="00D17D5A"/>
    <w:rsid w:val="00D17F64"/>
    <w:rsid w:val="00D2031E"/>
    <w:rsid w:val="00D20BA8"/>
    <w:rsid w:val="00D2118D"/>
    <w:rsid w:val="00D21372"/>
    <w:rsid w:val="00D21391"/>
    <w:rsid w:val="00D21C83"/>
    <w:rsid w:val="00D21F37"/>
    <w:rsid w:val="00D22A58"/>
    <w:rsid w:val="00D244AB"/>
    <w:rsid w:val="00D245C8"/>
    <w:rsid w:val="00D2546F"/>
    <w:rsid w:val="00D25704"/>
    <w:rsid w:val="00D25A6C"/>
    <w:rsid w:val="00D25C6B"/>
    <w:rsid w:val="00D26362"/>
    <w:rsid w:val="00D26CB7"/>
    <w:rsid w:val="00D26E68"/>
    <w:rsid w:val="00D270DE"/>
    <w:rsid w:val="00D27A63"/>
    <w:rsid w:val="00D27CD6"/>
    <w:rsid w:val="00D30064"/>
    <w:rsid w:val="00D30445"/>
    <w:rsid w:val="00D3090B"/>
    <w:rsid w:val="00D3105F"/>
    <w:rsid w:val="00D316A6"/>
    <w:rsid w:val="00D318A5"/>
    <w:rsid w:val="00D31960"/>
    <w:rsid w:val="00D31BDD"/>
    <w:rsid w:val="00D31E1A"/>
    <w:rsid w:val="00D3253B"/>
    <w:rsid w:val="00D3286F"/>
    <w:rsid w:val="00D328D1"/>
    <w:rsid w:val="00D32A37"/>
    <w:rsid w:val="00D33122"/>
    <w:rsid w:val="00D3393E"/>
    <w:rsid w:val="00D33F8E"/>
    <w:rsid w:val="00D341AD"/>
    <w:rsid w:val="00D3426D"/>
    <w:rsid w:val="00D34B0A"/>
    <w:rsid w:val="00D34E4E"/>
    <w:rsid w:val="00D34F65"/>
    <w:rsid w:val="00D35749"/>
    <w:rsid w:val="00D3574B"/>
    <w:rsid w:val="00D35851"/>
    <w:rsid w:val="00D35E36"/>
    <w:rsid w:val="00D36014"/>
    <w:rsid w:val="00D36193"/>
    <w:rsid w:val="00D3621C"/>
    <w:rsid w:val="00D36795"/>
    <w:rsid w:val="00D368A3"/>
    <w:rsid w:val="00D37009"/>
    <w:rsid w:val="00D37272"/>
    <w:rsid w:val="00D372B2"/>
    <w:rsid w:val="00D40033"/>
    <w:rsid w:val="00D40701"/>
    <w:rsid w:val="00D409A8"/>
    <w:rsid w:val="00D40C14"/>
    <w:rsid w:val="00D411B9"/>
    <w:rsid w:val="00D41B14"/>
    <w:rsid w:val="00D41DAF"/>
    <w:rsid w:val="00D41E5C"/>
    <w:rsid w:val="00D41F2B"/>
    <w:rsid w:val="00D42C46"/>
    <w:rsid w:val="00D43079"/>
    <w:rsid w:val="00D432F5"/>
    <w:rsid w:val="00D43AAA"/>
    <w:rsid w:val="00D44075"/>
    <w:rsid w:val="00D44456"/>
    <w:rsid w:val="00D44731"/>
    <w:rsid w:val="00D44A3D"/>
    <w:rsid w:val="00D45252"/>
    <w:rsid w:val="00D45717"/>
    <w:rsid w:val="00D45878"/>
    <w:rsid w:val="00D45922"/>
    <w:rsid w:val="00D461F8"/>
    <w:rsid w:val="00D463AA"/>
    <w:rsid w:val="00D46B44"/>
    <w:rsid w:val="00D46D33"/>
    <w:rsid w:val="00D46D61"/>
    <w:rsid w:val="00D46DD5"/>
    <w:rsid w:val="00D47427"/>
    <w:rsid w:val="00D474E8"/>
    <w:rsid w:val="00D47DD5"/>
    <w:rsid w:val="00D5096F"/>
    <w:rsid w:val="00D51C1C"/>
    <w:rsid w:val="00D51F05"/>
    <w:rsid w:val="00D52D2D"/>
    <w:rsid w:val="00D532DF"/>
    <w:rsid w:val="00D5633B"/>
    <w:rsid w:val="00D56E69"/>
    <w:rsid w:val="00D56E9A"/>
    <w:rsid w:val="00D57139"/>
    <w:rsid w:val="00D573EA"/>
    <w:rsid w:val="00D60342"/>
    <w:rsid w:val="00D6073D"/>
    <w:rsid w:val="00D60D99"/>
    <w:rsid w:val="00D60EB7"/>
    <w:rsid w:val="00D625BC"/>
    <w:rsid w:val="00D62CD6"/>
    <w:rsid w:val="00D630DD"/>
    <w:rsid w:val="00D631EC"/>
    <w:rsid w:val="00D633FD"/>
    <w:rsid w:val="00D63469"/>
    <w:rsid w:val="00D63536"/>
    <w:rsid w:val="00D63D28"/>
    <w:rsid w:val="00D63F79"/>
    <w:rsid w:val="00D640CF"/>
    <w:rsid w:val="00D64CB4"/>
    <w:rsid w:val="00D6527F"/>
    <w:rsid w:val="00D65B82"/>
    <w:rsid w:val="00D661D8"/>
    <w:rsid w:val="00D66607"/>
    <w:rsid w:val="00D6750B"/>
    <w:rsid w:val="00D675E1"/>
    <w:rsid w:val="00D677DC"/>
    <w:rsid w:val="00D7052F"/>
    <w:rsid w:val="00D70837"/>
    <w:rsid w:val="00D70AA2"/>
    <w:rsid w:val="00D70B3A"/>
    <w:rsid w:val="00D710A8"/>
    <w:rsid w:val="00D7140C"/>
    <w:rsid w:val="00D7179D"/>
    <w:rsid w:val="00D7179E"/>
    <w:rsid w:val="00D72A35"/>
    <w:rsid w:val="00D72B1E"/>
    <w:rsid w:val="00D72D86"/>
    <w:rsid w:val="00D730BF"/>
    <w:rsid w:val="00D733E3"/>
    <w:rsid w:val="00D7343C"/>
    <w:rsid w:val="00D73630"/>
    <w:rsid w:val="00D73AE1"/>
    <w:rsid w:val="00D73F33"/>
    <w:rsid w:val="00D745DA"/>
    <w:rsid w:val="00D747E5"/>
    <w:rsid w:val="00D74C84"/>
    <w:rsid w:val="00D74D3C"/>
    <w:rsid w:val="00D750C4"/>
    <w:rsid w:val="00D75956"/>
    <w:rsid w:val="00D76287"/>
    <w:rsid w:val="00D7648B"/>
    <w:rsid w:val="00D76A57"/>
    <w:rsid w:val="00D770C8"/>
    <w:rsid w:val="00D805C1"/>
    <w:rsid w:val="00D8097A"/>
    <w:rsid w:val="00D80E7A"/>
    <w:rsid w:val="00D80F19"/>
    <w:rsid w:val="00D80F7A"/>
    <w:rsid w:val="00D81210"/>
    <w:rsid w:val="00D821FE"/>
    <w:rsid w:val="00D8229B"/>
    <w:rsid w:val="00D82332"/>
    <w:rsid w:val="00D82407"/>
    <w:rsid w:val="00D824E4"/>
    <w:rsid w:val="00D829F0"/>
    <w:rsid w:val="00D82C1A"/>
    <w:rsid w:val="00D83247"/>
    <w:rsid w:val="00D84791"/>
    <w:rsid w:val="00D84DB3"/>
    <w:rsid w:val="00D84E33"/>
    <w:rsid w:val="00D85D88"/>
    <w:rsid w:val="00D8644E"/>
    <w:rsid w:val="00D867FA"/>
    <w:rsid w:val="00D87399"/>
    <w:rsid w:val="00D87988"/>
    <w:rsid w:val="00D87AB1"/>
    <w:rsid w:val="00D87E68"/>
    <w:rsid w:val="00D900E4"/>
    <w:rsid w:val="00D90404"/>
    <w:rsid w:val="00D9061A"/>
    <w:rsid w:val="00D908AC"/>
    <w:rsid w:val="00D90967"/>
    <w:rsid w:val="00D90A8A"/>
    <w:rsid w:val="00D90B31"/>
    <w:rsid w:val="00D91487"/>
    <w:rsid w:val="00D91579"/>
    <w:rsid w:val="00D91ACA"/>
    <w:rsid w:val="00D91B52"/>
    <w:rsid w:val="00D91C04"/>
    <w:rsid w:val="00D920E0"/>
    <w:rsid w:val="00D921AE"/>
    <w:rsid w:val="00D924DD"/>
    <w:rsid w:val="00D92513"/>
    <w:rsid w:val="00D92AAC"/>
    <w:rsid w:val="00D93007"/>
    <w:rsid w:val="00D93815"/>
    <w:rsid w:val="00D93A96"/>
    <w:rsid w:val="00D9419F"/>
    <w:rsid w:val="00D949F0"/>
    <w:rsid w:val="00D95CAD"/>
    <w:rsid w:val="00D95EA6"/>
    <w:rsid w:val="00D9648A"/>
    <w:rsid w:val="00D969DD"/>
    <w:rsid w:val="00D96DD4"/>
    <w:rsid w:val="00D96E07"/>
    <w:rsid w:val="00D971BF"/>
    <w:rsid w:val="00D97EEE"/>
    <w:rsid w:val="00DA1046"/>
    <w:rsid w:val="00DA18FE"/>
    <w:rsid w:val="00DA1D38"/>
    <w:rsid w:val="00DA1F6B"/>
    <w:rsid w:val="00DA21EC"/>
    <w:rsid w:val="00DA2510"/>
    <w:rsid w:val="00DA2F23"/>
    <w:rsid w:val="00DA35A8"/>
    <w:rsid w:val="00DA3C33"/>
    <w:rsid w:val="00DA43D5"/>
    <w:rsid w:val="00DA4E80"/>
    <w:rsid w:val="00DA5232"/>
    <w:rsid w:val="00DA55AA"/>
    <w:rsid w:val="00DA55C5"/>
    <w:rsid w:val="00DA5AF5"/>
    <w:rsid w:val="00DA5D8A"/>
    <w:rsid w:val="00DA5DDE"/>
    <w:rsid w:val="00DA5E4D"/>
    <w:rsid w:val="00DA64C5"/>
    <w:rsid w:val="00DA66EA"/>
    <w:rsid w:val="00DA678D"/>
    <w:rsid w:val="00DA6BD7"/>
    <w:rsid w:val="00DA6DB1"/>
    <w:rsid w:val="00DA7491"/>
    <w:rsid w:val="00DA77D7"/>
    <w:rsid w:val="00DA7851"/>
    <w:rsid w:val="00DA793B"/>
    <w:rsid w:val="00DA7CC6"/>
    <w:rsid w:val="00DB0DA8"/>
    <w:rsid w:val="00DB15F3"/>
    <w:rsid w:val="00DB21B9"/>
    <w:rsid w:val="00DB25E3"/>
    <w:rsid w:val="00DB2655"/>
    <w:rsid w:val="00DB34C0"/>
    <w:rsid w:val="00DB38CA"/>
    <w:rsid w:val="00DB3BE8"/>
    <w:rsid w:val="00DB5095"/>
    <w:rsid w:val="00DB544D"/>
    <w:rsid w:val="00DB5D75"/>
    <w:rsid w:val="00DB6158"/>
    <w:rsid w:val="00DB62B2"/>
    <w:rsid w:val="00DB686D"/>
    <w:rsid w:val="00DB6C48"/>
    <w:rsid w:val="00DB7917"/>
    <w:rsid w:val="00DB7C95"/>
    <w:rsid w:val="00DB7DD6"/>
    <w:rsid w:val="00DC07A6"/>
    <w:rsid w:val="00DC0C0D"/>
    <w:rsid w:val="00DC0C38"/>
    <w:rsid w:val="00DC20F7"/>
    <w:rsid w:val="00DC2218"/>
    <w:rsid w:val="00DC2376"/>
    <w:rsid w:val="00DC2401"/>
    <w:rsid w:val="00DC2707"/>
    <w:rsid w:val="00DC2969"/>
    <w:rsid w:val="00DC2B15"/>
    <w:rsid w:val="00DC344B"/>
    <w:rsid w:val="00DC35CC"/>
    <w:rsid w:val="00DC396A"/>
    <w:rsid w:val="00DC3A71"/>
    <w:rsid w:val="00DC3C03"/>
    <w:rsid w:val="00DC4249"/>
    <w:rsid w:val="00DC43A9"/>
    <w:rsid w:val="00DC4794"/>
    <w:rsid w:val="00DC4FC8"/>
    <w:rsid w:val="00DC56D0"/>
    <w:rsid w:val="00DC67EF"/>
    <w:rsid w:val="00DC6EAB"/>
    <w:rsid w:val="00DC70F2"/>
    <w:rsid w:val="00DC7B74"/>
    <w:rsid w:val="00DC7D5D"/>
    <w:rsid w:val="00DC7D77"/>
    <w:rsid w:val="00DC7DA4"/>
    <w:rsid w:val="00DC7E75"/>
    <w:rsid w:val="00DD017C"/>
    <w:rsid w:val="00DD0181"/>
    <w:rsid w:val="00DD0624"/>
    <w:rsid w:val="00DD1169"/>
    <w:rsid w:val="00DD1416"/>
    <w:rsid w:val="00DD1783"/>
    <w:rsid w:val="00DD1A25"/>
    <w:rsid w:val="00DD20BA"/>
    <w:rsid w:val="00DD2E1A"/>
    <w:rsid w:val="00DD3011"/>
    <w:rsid w:val="00DD3528"/>
    <w:rsid w:val="00DD359A"/>
    <w:rsid w:val="00DD37F8"/>
    <w:rsid w:val="00DD39C8"/>
    <w:rsid w:val="00DD3AF5"/>
    <w:rsid w:val="00DD3B59"/>
    <w:rsid w:val="00DD3F7F"/>
    <w:rsid w:val="00DD43A6"/>
    <w:rsid w:val="00DD4776"/>
    <w:rsid w:val="00DD4C6F"/>
    <w:rsid w:val="00DD4FCB"/>
    <w:rsid w:val="00DD52CE"/>
    <w:rsid w:val="00DD5887"/>
    <w:rsid w:val="00DD590B"/>
    <w:rsid w:val="00DD594D"/>
    <w:rsid w:val="00DD5CE8"/>
    <w:rsid w:val="00DD6BB1"/>
    <w:rsid w:val="00DD6DB3"/>
    <w:rsid w:val="00DD6FC7"/>
    <w:rsid w:val="00DD7924"/>
    <w:rsid w:val="00DE00D0"/>
    <w:rsid w:val="00DE0227"/>
    <w:rsid w:val="00DE03EB"/>
    <w:rsid w:val="00DE0EE0"/>
    <w:rsid w:val="00DE0FDE"/>
    <w:rsid w:val="00DE1028"/>
    <w:rsid w:val="00DE11C6"/>
    <w:rsid w:val="00DE13E0"/>
    <w:rsid w:val="00DE13EC"/>
    <w:rsid w:val="00DE158E"/>
    <w:rsid w:val="00DE1BCF"/>
    <w:rsid w:val="00DE1E7C"/>
    <w:rsid w:val="00DE21E1"/>
    <w:rsid w:val="00DE235D"/>
    <w:rsid w:val="00DE29EA"/>
    <w:rsid w:val="00DE2A87"/>
    <w:rsid w:val="00DE356C"/>
    <w:rsid w:val="00DE3798"/>
    <w:rsid w:val="00DE3804"/>
    <w:rsid w:val="00DE39F0"/>
    <w:rsid w:val="00DE3B86"/>
    <w:rsid w:val="00DE40D6"/>
    <w:rsid w:val="00DE4429"/>
    <w:rsid w:val="00DE51B0"/>
    <w:rsid w:val="00DE536B"/>
    <w:rsid w:val="00DE6161"/>
    <w:rsid w:val="00DE6613"/>
    <w:rsid w:val="00DE6B02"/>
    <w:rsid w:val="00DE6B7F"/>
    <w:rsid w:val="00DE6E42"/>
    <w:rsid w:val="00DE7211"/>
    <w:rsid w:val="00DE7533"/>
    <w:rsid w:val="00DE7841"/>
    <w:rsid w:val="00DE7973"/>
    <w:rsid w:val="00DE7F0C"/>
    <w:rsid w:val="00DF00E7"/>
    <w:rsid w:val="00DF03E8"/>
    <w:rsid w:val="00DF0CC9"/>
    <w:rsid w:val="00DF0F70"/>
    <w:rsid w:val="00DF1010"/>
    <w:rsid w:val="00DF165A"/>
    <w:rsid w:val="00DF1FC9"/>
    <w:rsid w:val="00DF2A0F"/>
    <w:rsid w:val="00DF2A3A"/>
    <w:rsid w:val="00DF2F38"/>
    <w:rsid w:val="00DF2F52"/>
    <w:rsid w:val="00DF30CD"/>
    <w:rsid w:val="00DF3852"/>
    <w:rsid w:val="00DF3DC0"/>
    <w:rsid w:val="00DF3E05"/>
    <w:rsid w:val="00DF422C"/>
    <w:rsid w:val="00DF4F02"/>
    <w:rsid w:val="00DF5328"/>
    <w:rsid w:val="00DF5753"/>
    <w:rsid w:val="00DF5B34"/>
    <w:rsid w:val="00DF6107"/>
    <w:rsid w:val="00DF659B"/>
    <w:rsid w:val="00DF65F3"/>
    <w:rsid w:val="00DF679A"/>
    <w:rsid w:val="00DF6CDA"/>
    <w:rsid w:val="00DF7579"/>
    <w:rsid w:val="00DF7CAF"/>
    <w:rsid w:val="00E009D6"/>
    <w:rsid w:val="00E00B23"/>
    <w:rsid w:val="00E00B51"/>
    <w:rsid w:val="00E01C2F"/>
    <w:rsid w:val="00E01E86"/>
    <w:rsid w:val="00E01EE5"/>
    <w:rsid w:val="00E021E3"/>
    <w:rsid w:val="00E02EC3"/>
    <w:rsid w:val="00E03932"/>
    <w:rsid w:val="00E03C61"/>
    <w:rsid w:val="00E03D9A"/>
    <w:rsid w:val="00E042FD"/>
    <w:rsid w:val="00E04714"/>
    <w:rsid w:val="00E04A57"/>
    <w:rsid w:val="00E04B03"/>
    <w:rsid w:val="00E05701"/>
    <w:rsid w:val="00E05A42"/>
    <w:rsid w:val="00E05A61"/>
    <w:rsid w:val="00E05F56"/>
    <w:rsid w:val="00E05FF2"/>
    <w:rsid w:val="00E06703"/>
    <w:rsid w:val="00E067DC"/>
    <w:rsid w:val="00E06D9A"/>
    <w:rsid w:val="00E0700D"/>
    <w:rsid w:val="00E071B1"/>
    <w:rsid w:val="00E07967"/>
    <w:rsid w:val="00E07C7E"/>
    <w:rsid w:val="00E1043D"/>
    <w:rsid w:val="00E104BF"/>
    <w:rsid w:val="00E10824"/>
    <w:rsid w:val="00E10975"/>
    <w:rsid w:val="00E10CB1"/>
    <w:rsid w:val="00E11061"/>
    <w:rsid w:val="00E11592"/>
    <w:rsid w:val="00E11764"/>
    <w:rsid w:val="00E11D0A"/>
    <w:rsid w:val="00E1202D"/>
    <w:rsid w:val="00E123EF"/>
    <w:rsid w:val="00E12B3C"/>
    <w:rsid w:val="00E1328C"/>
    <w:rsid w:val="00E141BB"/>
    <w:rsid w:val="00E148F0"/>
    <w:rsid w:val="00E14A86"/>
    <w:rsid w:val="00E14EE3"/>
    <w:rsid w:val="00E151EF"/>
    <w:rsid w:val="00E152D1"/>
    <w:rsid w:val="00E15F88"/>
    <w:rsid w:val="00E16010"/>
    <w:rsid w:val="00E170F4"/>
    <w:rsid w:val="00E201B9"/>
    <w:rsid w:val="00E209FE"/>
    <w:rsid w:val="00E20E76"/>
    <w:rsid w:val="00E20F13"/>
    <w:rsid w:val="00E20F50"/>
    <w:rsid w:val="00E218A7"/>
    <w:rsid w:val="00E21A75"/>
    <w:rsid w:val="00E21B60"/>
    <w:rsid w:val="00E21BBC"/>
    <w:rsid w:val="00E22463"/>
    <w:rsid w:val="00E22509"/>
    <w:rsid w:val="00E22FA3"/>
    <w:rsid w:val="00E230B6"/>
    <w:rsid w:val="00E2338D"/>
    <w:rsid w:val="00E237DF"/>
    <w:rsid w:val="00E23875"/>
    <w:rsid w:val="00E23C84"/>
    <w:rsid w:val="00E24013"/>
    <w:rsid w:val="00E247FD"/>
    <w:rsid w:val="00E248F2"/>
    <w:rsid w:val="00E24B91"/>
    <w:rsid w:val="00E24E30"/>
    <w:rsid w:val="00E251CD"/>
    <w:rsid w:val="00E255C3"/>
    <w:rsid w:val="00E256F4"/>
    <w:rsid w:val="00E25E51"/>
    <w:rsid w:val="00E26A76"/>
    <w:rsid w:val="00E26BD6"/>
    <w:rsid w:val="00E2768B"/>
    <w:rsid w:val="00E27779"/>
    <w:rsid w:val="00E27945"/>
    <w:rsid w:val="00E27E32"/>
    <w:rsid w:val="00E27FFD"/>
    <w:rsid w:val="00E30B77"/>
    <w:rsid w:val="00E310D6"/>
    <w:rsid w:val="00E31800"/>
    <w:rsid w:val="00E31A80"/>
    <w:rsid w:val="00E31D62"/>
    <w:rsid w:val="00E321CE"/>
    <w:rsid w:val="00E3255C"/>
    <w:rsid w:val="00E32824"/>
    <w:rsid w:val="00E32C9D"/>
    <w:rsid w:val="00E32F3D"/>
    <w:rsid w:val="00E3308A"/>
    <w:rsid w:val="00E330D2"/>
    <w:rsid w:val="00E33B00"/>
    <w:rsid w:val="00E33B08"/>
    <w:rsid w:val="00E33E78"/>
    <w:rsid w:val="00E33F61"/>
    <w:rsid w:val="00E34161"/>
    <w:rsid w:val="00E341F0"/>
    <w:rsid w:val="00E3424E"/>
    <w:rsid w:val="00E3557B"/>
    <w:rsid w:val="00E35842"/>
    <w:rsid w:val="00E35B18"/>
    <w:rsid w:val="00E36870"/>
    <w:rsid w:val="00E36B52"/>
    <w:rsid w:val="00E371CF"/>
    <w:rsid w:val="00E37CDF"/>
    <w:rsid w:val="00E37D7C"/>
    <w:rsid w:val="00E37EAF"/>
    <w:rsid w:val="00E40267"/>
    <w:rsid w:val="00E406CA"/>
    <w:rsid w:val="00E40782"/>
    <w:rsid w:val="00E40AF0"/>
    <w:rsid w:val="00E40C6F"/>
    <w:rsid w:val="00E40CED"/>
    <w:rsid w:val="00E41051"/>
    <w:rsid w:val="00E413EE"/>
    <w:rsid w:val="00E414C7"/>
    <w:rsid w:val="00E41EB9"/>
    <w:rsid w:val="00E42169"/>
    <w:rsid w:val="00E42CAF"/>
    <w:rsid w:val="00E42CBC"/>
    <w:rsid w:val="00E43152"/>
    <w:rsid w:val="00E4318E"/>
    <w:rsid w:val="00E438F4"/>
    <w:rsid w:val="00E4409D"/>
    <w:rsid w:val="00E4464B"/>
    <w:rsid w:val="00E446AC"/>
    <w:rsid w:val="00E447D3"/>
    <w:rsid w:val="00E455FB"/>
    <w:rsid w:val="00E45A6D"/>
    <w:rsid w:val="00E45CB0"/>
    <w:rsid w:val="00E46122"/>
    <w:rsid w:val="00E4632A"/>
    <w:rsid w:val="00E46795"/>
    <w:rsid w:val="00E46991"/>
    <w:rsid w:val="00E46A42"/>
    <w:rsid w:val="00E46C6F"/>
    <w:rsid w:val="00E4768E"/>
    <w:rsid w:val="00E47CF4"/>
    <w:rsid w:val="00E50069"/>
    <w:rsid w:val="00E504FE"/>
    <w:rsid w:val="00E505B5"/>
    <w:rsid w:val="00E51039"/>
    <w:rsid w:val="00E51774"/>
    <w:rsid w:val="00E52294"/>
    <w:rsid w:val="00E529A6"/>
    <w:rsid w:val="00E5306C"/>
    <w:rsid w:val="00E53711"/>
    <w:rsid w:val="00E53CDA"/>
    <w:rsid w:val="00E53E67"/>
    <w:rsid w:val="00E5416E"/>
    <w:rsid w:val="00E5433A"/>
    <w:rsid w:val="00E54460"/>
    <w:rsid w:val="00E547E8"/>
    <w:rsid w:val="00E54CB1"/>
    <w:rsid w:val="00E54D7C"/>
    <w:rsid w:val="00E54EB3"/>
    <w:rsid w:val="00E552DD"/>
    <w:rsid w:val="00E55BD6"/>
    <w:rsid w:val="00E55D31"/>
    <w:rsid w:val="00E56058"/>
    <w:rsid w:val="00E563C8"/>
    <w:rsid w:val="00E56FED"/>
    <w:rsid w:val="00E56FFD"/>
    <w:rsid w:val="00E5735A"/>
    <w:rsid w:val="00E5746B"/>
    <w:rsid w:val="00E57FC8"/>
    <w:rsid w:val="00E6028A"/>
    <w:rsid w:val="00E604EA"/>
    <w:rsid w:val="00E60B0B"/>
    <w:rsid w:val="00E60D3C"/>
    <w:rsid w:val="00E61443"/>
    <w:rsid w:val="00E6151A"/>
    <w:rsid w:val="00E615A3"/>
    <w:rsid w:val="00E61BDA"/>
    <w:rsid w:val="00E61F88"/>
    <w:rsid w:val="00E6269A"/>
    <w:rsid w:val="00E626A0"/>
    <w:rsid w:val="00E628C4"/>
    <w:rsid w:val="00E62AF6"/>
    <w:rsid w:val="00E632F1"/>
    <w:rsid w:val="00E639B4"/>
    <w:rsid w:val="00E6406F"/>
    <w:rsid w:val="00E64342"/>
    <w:rsid w:val="00E6467D"/>
    <w:rsid w:val="00E64848"/>
    <w:rsid w:val="00E64FA1"/>
    <w:rsid w:val="00E656F7"/>
    <w:rsid w:val="00E65AA1"/>
    <w:rsid w:val="00E65ABB"/>
    <w:rsid w:val="00E65D01"/>
    <w:rsid w:val="00E65FDD"/>
    <w:rsid w:val="00E65FEF"/>
    <w:rsid w:val="00E661C6"/>
    <w:rsid w:val="00E668B3"/>
    <w:rsid w:val="00E66906"/>
    <w:rsid w:val="00E66C73"/>
    <w:rsid w:val="00E67231"/>
    <w:rsid w:val="00E67465"/>
    <w:rsid w:val="00E6754A"/>
    <w:rsid w:val="00E6757E"/>
    <w:rsid w:val="00E67C6F"/>
    <w:rsid w:val="00E706EE"/>
    <w:rsid w:val="00E70896"/>
    <w:rsid w:val="00E709CB"/>
    <w:rsid w:val="00E7128A"/>
    <w:rsid w:val="00E715C3"/>
    <w:rsid w:val="00E71699"/>
    <w:rsid w:val="00E716E9"/>
    <w:rsid w:val="00E72092"/>
    <w:rsid w:val="00E7230F"/>
    <w:rsid w:val="00E724E0"/>
    <w:rsid w:val="00E72BB7"/>
    <w:rsid w:val="00E73692"/>
    <w:rsid w:val="00E73B3C"/>
    <w:rsid w:val="00E73CD7"/>
    <w:rsid w:val="00E73DDC"/>
    <w:rsid w:val="00E73F0A"/>
    <w:rsid w:val="00E748B3"/>
    <w:rsid w:val="00E74B48"/>
    <w:rsid w:val="00E755E7"/>
    <w:rsid w:val="00E75CFA"/>
    <w:rsid w:val="00E7649B"/>
    <w:rsid w:val="00E7680B"/>
    <w:rsid w:val="00E76C9B"/>
    <w:rsid w:val="00E76DB3"/>
    <w:rsid w:val="00E77538"/>
    <w:rsid w:val="00E776F8"/>
    <w:rsid w:val="00E7776B"/>
    <w:rsid w:val="00E77F67"/>
    <w:rsid w:val="00E8031C"/>
    <w:rsid w:val="00E806D9"/>
    <w:rsid w:val="00E80C3B"/>
    <w:rsid w:val="00E80F85"/>
    <w:rsid w:val="00E8131E"/>
    <w:rsid w:val="00E8164A"/>
    <w:rsid w:val="00E81669"/>
    <w:rsid w:val="00E81F33"/>
    <w:rsid w:val="00E821B4"/>
    <w:rsid w:val="00E825F9"/>
    <w:rsid w:val="00E825FF"/>
    <w:rsid w:val="00E8314F"/>
    <w:rsid w:val="00E831EF"/>
    <w:rsid w:val="00E832BF"/>
    <w:rsid w:val="00E83B65"/>
    <w:rsid w:val="00E83F60"/>
    <w:rsid w:val="00E841E4"/>
    <w:rsid w:val="00E84B4E"/>
    <w:rsid w:val="00E84FDF"/>
    <w:rsid w:val="00E85369"/>
    <w:rsid w:val="00E8592A"/>
    <w:rsid w:val="00E85A06"/>
    <w:rsid w:val="00E85A1B"/>
    <w:rsid w:val="00E8681B"/>
    <w:rsid w:val="00E87050"/>
    <w:rsid w:val="00E871C6"/>
    <w:rsid w:val="00E87745"/>
    <w:rsid w:val="00E87861"/>
    <w:rsid w:val="00E87876"/>
    <w:rsid w:val="00E910A0"/>
    <w:rsid w:val="00E914BB"/>
    <w:rsid w:val="00E91A48"/>
    <w:rsid w:val="00E920F5"/>
    <w:rsid w:val="00E92133"/>
    <w:rsid w:val="00E92617"/>
    <w:rsid w:val="00E9329F"/>
    <w:rsid w:val="00E93C90"/>
    <w:rsid w:val="00E9409B"/>
    <w:rsid w:val="00E94856"/>
    <w:rsid w:val="00E94EF0"/>
    <w:rsid w:val="00E95092"/>
    <w:rsid w:val="00E954DD"/>
    <w:rsid w:val="00E95B6B"/>
    <w:rsid w:val="00E96146"/>
    <w:rsid w:val="00E9690C"/>
    <w:rsid w:val="00E969E1"/>
    <w:rsid w:val="00E96D6C"/>
    <w:rsid w:val="00E972F0"/>
    <w:rsid w:val="00E97455"/>
    <w:rsid w:val="00E976CE"/>
    <w:rsid w:val="00E97EFF"/>
    <w:rsid w:val="00E97F17"/>
    <w:rsid w:val="00EA0330"/>
    <w:rsid w:val="00EA08B9"/>
    <w:rsid w:val="00EA0A31"/>
    <w:rsid w:val="00EA0E80"/>
    <w:rsid w:val="00EA1429"/>
    <w:rsid w:val="00EA197F"/>
    <w:rsid w:val="00EA1995"/>
    <w:rsid w:val="00EA1AAD"/>
    <w:rsid w:val="00EA22F3"/>
    <w:rsid w:val="00EA2C75"/>
    <w:rsid w:val="00EA2C94"/>
    <w:rsid w:val="00EA336F"/>
    <w:rsid w:val="00EA3CDA"/>
    <w:rsid w:val="00EA3D2B"/>
    <w:rsid w:val="00EA3FE9"/>
    <w:rsid w:val="00EA45D8"/>
    <w:rsid w:val="00EA46BB"/>
    <w:rsid w:val="00EA48BD"/>
    <w:rsid w:val="00EA4DBC"/>
    <w:rsid w:val="00EA4E57"/>
    <w:rsid w:val="00EA55B1"/>
    <w:rsid w:val="00EA5D62"/>
    <w:rsid w:val="00EA600B"/>
    <w:rsid w:val="00EA66D0"/>
    <w:rsid w:val="00EA6FD7"/>
    <w:rsid w:val="00EA75BE"/>
    <w:rsid w:val="00EB01E7"/>
    <w:rsid w:val="00EB0F47"/>
    <w:rsid w:val="00EB0F81"/>
    <w:rsid w:val="00EB1AF1"/>
    <w:rsid w:val="00EB1EB0"/>
    <w:rsid w:val="00EB2573"/>
    <w:rsid w:val="00EB26A6"/>
    <w:rsid w:val="00EB3407"/>
    <w:rsid w:val="00EB3766"/>
    <w:rsid w:val="00EB38C5"/>
    <w:rsid w:val="00EB3991"/>
    <w:rsid w:val="00EB3DA0"/>
    <w:rsid w:val="00EB4392"/>
    <w:rsid w:val="00EB469D"/>
    <w:rsid w:val="00EB4D85"/>
    <w:rsid w:val="00EB556A"/>
    <w:rsid w:val="00EB6462"/>
    <w:rsid w:val="00EB6A03"/>
    <w:rsid w:val="00EB6AEE"/>
    <w:rsid w:val="00EB77C8"/>
    <w:rsid w:val="00EC1C5C"/>
    <w:rsid w:val="00EC270C"/>
    <w:rsid w:val="00EC28E9"/>
    <w:rsid w:val="00EC299E"/>
    <w:rsid w:val="00EC2A6C"/>
    <w:rsid w:val="00EC2CB4"/>
    <w:rsid w:val="00EC381F"/>
    <w:rsid w:val="00EC3C24"/>
    <w:rsid w:val="00EC472B"/>
    <w:rsid w:val="00EC4AEA"/>
    <w:rsid w:val="00EC4D79"/>
    <w:rsid w:val="00EC5283"/>
    <w:rsid w:val="00EC5480"/>
    <w:rsid w:val="00EC55B7"/>
    <w:rsid w:val="00EC576E"/>
    <w:rsid w:val="00EC6264"/>
    <w:rsid w:val="00EC67A2"/>
    <w:rsid w:val="00EC6D72"/>
    <w:rsid w:val="00EC7304"/>
    <w:rsid w:val="00EC73CC"/>
    <w:rsid w:val="00EC7CAD"/>
    <w:rsid w:val="00EC7E78"/>
    <w:rsid w:val="00ED0217"/>
    <w:rsid w:val="00ED04D7"/>
    <w:rsid w:val="00ED062F"/>
    <w:rsid w:val="00ED0BD7"/>
    <w:rsid w:val="00ED0F42"/>
    <w:rsid w:val="00ED0FD0"/>
    <w:rsid w:val="00ED10FC"/>
    <w:rsid w:val="00ED1413"/>
    <w:rsid w:val="00ED1EC9"/>
    <w:rsid w:val="00ED257A"/>
    <w:rsid w:val="00ED27B1"/>
    <w:rsid w:val="00ED2E6B"/>
    <w:rsid w:val="00ED3020"/>
    <w:rsid w:val="00ED37C4"/>
    <w:rsid w:val="00ED37CE"/>
    <w:rsid w:val="00ED37D3"/>
    <w:rsid w:val="00ED3965"/>
    <w:rsid w:val="00ED3BAC"/>
    <w:rsid w:val="00ED40D8"/>
    <w:rsid w:val="00ED4113"/>
    <w:rsid w:val="00ED47BE"/>
    <w:rsid w:val="00ED49A2"/>
    <w:rsid w:val="00ED5071"/>
    <w:rsid w:val="00ED590A"/>
    <w:rsid w:val="00ED5DD7"/>
    <w:rsid w:val="00ED5FFF"/>
    <w:rsid w:val="00ED6083"/>
    <w:rsid w:val="00ED61A0"/>
    <w:rsid w:val="00ED62CC"/>
    <w:rsid w:val="00ED6976"/>
    <w:rsid w:val="00ED6BA3"/>
    <w:rsid w:val="00ED6F81"/>
    <w:rsid w:val="00ED6FB5"/>
    <w:rsid w:val="00ED6FBD"/>
    <w:rsid w:val="00ED718E"/>
    <w:rsid w:val="00EE0552"/>
    <w:rsid w:val="00EE0677"/>
    <w:rsid w:val="00EE0A92"/>
    <w:rsid w:val="00EE0EA4"/>
    <w:rsid w:val="00EE1988"/>
    <w:rsid w:val="00EE2124"/>
    <w:rsid w:val="00EE279D"/>
    <w:rsid w:val="00EE2938"/>
    <w:rsid w:val="00EE2C9E"/>
    <w:rsid w:val="00EE3945"/>
    <w:rsid w:val="00EE3C7B"/>
    <w:rsid w:val="00EE4265"/>
    <w:rsid w:val="00EE4634"/>
    <w:rsid w:val="00EE492A"/>
    <w:rsid w:val="00EE4C79"/>
    <w:rsid w:val="00EE50DA"/>
    <w:rsid w:val="00EE5E56"/>
    <w:rsid w:val="00EE5E74"/>
    <w:rsid w:val="00EE6060"/>
    <w:rsid w:val="00EE60F3"/>
    <w:rsid w:val="00EE6C03"/>
    <w:rsid w:val="00EE6D31"/>
    <w:rsid w:val="00EE729B"/>
    <w:rsid w:val="00EE784E"/>
    <w:rsid w:val="00EE7927"/>
    <w:rsid w:val="00EE7A0A"/>
    <w:rsid w:val="00EE7C34"/>
    <w:rsid w:val="00EF079C"/>
    <w:rsid w:val="00EF0E46"/>
    <w:rsid w:val="00EF1C29"/>
    <w:rsid w:val="00EF1E91"/>
    <w:rsid w:val="00EF213E"/>
    <w:rsid w:val="00EF21B9"/>
    <w:rsid w:val="00EF243D"/>
    <w:rsid w:val="00EF2A0F"/>
    <w:rsid w:val="00EF2F04"/>
    <w:rsid w:val="00EF311D"/>
    <w:rsid w:val="00EF37B8"/>
    <w:rsid w:val="00EF4701"/>
    <w:rsid w:val="00EF4C11"/>
    <w:rsid w:val="00EF4E26"/>
    <w:rsid w:val="00EF524D"/>
    <w:rsid w:val="00EF540C"/>
    <w:rsid w:val="00EF5478"/>
    <w:rsid w:val="00EF5E2C"/>
    <w:rsid w:val="00EF6B67"/>
    <w:rsid w:val="00EF6FBB"/>
    <w:rsid w:val="00EF7044"/>
    <w:rsid w:val="00EF7118"/>
    <w:rsid w:val="00EF7165"/>
    <w:rsid w:val="00EF7411"/>
    <w:rsid w:val="00EF7C63"/>
    <w:rsid w:val="00F000D0"/>
    <w:rsid w:val="00F00EF5"/>
    <w:rsid w:val="00F011BA"/>
    <w:rsid w:val="00F01411"/>
    <w:rsid w:val="00F01496"/>
    <w:rsid w:val="00F014A4"/>
    <w:rsid w:val="00F014B5"/>
    <w:rsid w:val="00F0173E"/>
    <w:rsid w:val="00F0215B"/>
    <w:rsid w:val="00F02D98"/>
    <w:rsid w:val="00F032B7"/>
    <w:rsid w:val="00F04EA1"/>
    <w:rsid w:val="00F05945"/>
    <w:rsid w:val="00F05BDD"/>
    <w:rsid w:val="00F063BE"/>
    <w:rsid w:val="00F06D48"/>
    <w:rsid w:val="00F0783B"/>
    <w:rsid w:val="00F07961"/>
    <w:rsid w:val="00F07F22"/>
    <w:rsid w:val="00F10273"/>
    <w:rsid w:val="00F10866"/>
    <w:rsid w:val="00F10CF5"/>
    <w:rsid w:val="00F1145A"/>
    <w:rsid w:val="00F11C28"/>
    <w:rsid w:val="00F1242E"/>
    <w:rsid w:val="00F12DF1"/>
    <w:rsid w:val="00F1308B"/>
    <w:rsid w:val="00F1354E"/>
    <w:rsid w:val="00F136EC"/>
    <w:rsid w:val="00F13819"/>
    <w:rsid w:val="00F1385F"/>
    <w:rsid w:val="00F13A26"/>
    <w:rsid w:val="00F13B68"/>
    <w:rsid w:val="00F1419C"/>
    <w:rsid w:val="00F150AB"/>
    <w:rsid w:val="00F15166"/>
    <w:rsid w:val="00F152F0"/>
    <w:rsid w:val="00F153EE"/>
    <w:rsid w:val="00F1575A"/>
    <w:rsid w:val="00F15B17"/>
    <w:rsid w:val="00F16329"/>
    <w:rsid w:val="00F1665B"/>
    <w:rsid w:val="00F16D95"/>
    <w:rsid w:val="00F1730F"/>
    <w:rsid w:val="00F17E8F"/>
    <w:rsid w:val="00F20262"/>
    <w:rsid w:val="00F20277"/>
    <w:rsid w:val="00F209A4"/>
    <w:rsid w:val="00F20B32"/>
    <w:rsid w:val="00F20D1F"/>
    <w:rsid w:val="00F211B6"/>
    <w:rsid w:val="00F2129B"/>
    <w:rsid w:val="00F21FAB"/>
    <w:rsid w:val="00F22D62"/>
    <w:rsid w:val="00F2308C"/>
    <w:rsid w:val="00F23332"/>
    <w:rsid w:val="00F233A2"/>
    <w:rsid w:val="00F2340C"/>
    <w:rsid w:val="00F23594"/>
    <w:rsid w:val="00F23D84"/>
    <w:rsid w:val="00F2426E"/>
    <w:rsid w:val="00F24273"/>
    <w:rsid w:val="00F2440E"/>
    <w:rsid w:val="00F249B1"/>
    <w:rsid w:val="00F250F0"/>
    <w:rsid w:val="00F25373"/>
    <w:rsid w:val="00F258DB"/>
    <w:rsid w:val="00F25FFA"/>
    <w:rsid w:val="00F2693F"/>
    <w:rsid w:val="00F26CAE"/>
    <w:rsid w:val="00F2732D"/>
    <w:rsid w:val="00F2771D"/>
    <w:rsid w:val="00F27FDE"/>
    <w:rsid w:val="00F310A5"/>
    <w:rsid w:val="00F31111"/>
    <w:rsid w:val="00F31503"/>
    <w:rsid w:val="00F31A40"/>
    <w:rsid w:val="00F31E84"/>
    <w:rsid w:val="00F32CF9"/>
    <w:rsid w:val="00F333FB"/>
    <w:rsid w:val="00F33437"/>
    <w:rsid w:val="00F335D4"/>
    <w:rsid w:val="00F33EA8"/>
    <w:rsid w:val="00F34436"/>
    <w:rsid w:val="00F346A9"/>
    <w:rsid w:val="00F3472C"/>
    <w:rsid w:val="00F34756"/>
    <w:rsid w:val="00F347A7"/>
    <w:rsid w:val="00F347B5"/>
    <w:rsid w:val="00F34884"/>
    <w:rsid w:val="00F34906"/>
    <w:rsid w:val="00F34A9E"/>
    <w:rsid w:val="00F35169"/>
    <w:rsid w:val="00F35303"/>
    <w:rsid w:val="00F35A37"/>
    <w:rsid w:val="00F360D2"/>
    <w:rsid w:val="00F36AFB"/>
    <w:rsid w:val="00F37207"/>
    <w:rsid w:val="00F37B26"/>
    <w:rsid w:val="00F37BEB"/>
    <w:rsid w:val="00F37E50"/>
    <w:rsid w:val="00F37EFD"/>
    <w:rsid w:val="00F40116"/>
    <w:rsid w:val="00F407C6"/>
    <w:rsid w:val="00F40919"/>
    <w:rsid w:val="00F40967"/>
    <w:rsid w:val="00F409C6"/>
    <w:rsid w:val="00F416F3"/>
    <w:rsid w:val="00F41AB4"/>
    <w:rsid w:val="00F41CF1"/>
    <w:rsid w:val="00F42029"/>
    <w:rsid w:val="00F421BB"/>
    <w:rsid w:val="00F42A4D"/>
    <w:rsid w:val="00F4336A"/>
    <w:rsid w:val="00F43758"/>
    <w:rsid w:val="00F43A4E"/>
    <w:rsid w:val="00F43ECB"/>
    <w:rsid w:val="00F44249"/>
    <w:rsid w:val="00F44962"/>
    <w:rsid w:val="00F44A17"/>
    <w:rsid w:val="00F44B29"/>
    <w:rsid w:val="00F45111"/>
    <w:rsid w:val="00F45163"/>
    <w:rsid w:val="00F45A60"/>
    <w:rsid w:val="00F45B29"/>
    <w:rsid w:val="00F45BEB"/>
    <w:rsid w:val="00F45D03"/>
    <w:rsid w:val="00F45E13"/>
    <w:rsid w:val="00F45EB5"/>
    <w:rsid w:val="00F463A3"/>
    <w:rsid w:val="00F46911"/>
    <w:rsid w:val="00F46BE0"/>
    <w:rsid w:val="00F46F0A"/>
    <w:rsid w:val="00F47472"/>
    <w:rsid w:val="00F477D4"/>
    <w:rsid w:val="00F501BD"/>
    <w:rsid w:val="00F507EA"/>
    <w:rsid w:val="00F51531"/>
    <w:rsid w:val="00F51C1B"/>
    <w:rsid w:val="00F51D08"/>
    <w:rsid w:val="00F52900"/>
    <w:rsid w:val="00F52A67"/>
    <w:rsid w:val="00F52DCE"/>
    <w:rsid w:val="00F5335B"/>
    <w:rsid w:val="00F53DAB"/>
    <w:rsid w:val="00F5420A"/>
    <w:rsid w:val="00F54D81"/>
    <w:rsid w:val="00F55C9F"/>
    <w:rsid w:val="00F563B7"/>
    <w:rsid w:val="00F5696C"/>
    <w:rsid w:val="00F574E6"/>
    <w:rsid w:val="00F575AB"/>
    <w:rsid w:val="00F57D6A"/>
    <w:rsid w:val="00F60075"/>
    <w:rsid w:val="00F60082"/>
    <w:rsid w:val="00F60C8E"/>
    <w:rsid w:val="00F614EC"/>
    <w:rsid w:val="00F61B64"/>
    <w:rsid w:val="00F62378"/>
    <w:rsid w:val="00F6241A"/>
    <w:rsid w:val="00F62442"/>
    <w:rsid w:val="00F62AF3"/>
    <w:rsid w:val="00F62B4D"/>
    <w:rsid w:val="00F6367B"/>
    <w:rsid w:val="00F639B5"/>
    <w:rsid w:val="00F63AA6"/>
    <w:rsid w:val="00F64366"/>
    <w:rsid w:val="00F64611"/>
    <w:rsid w:val="00F64869"/>
    <w:rsid w:val="00F64D65"/>
    <w:rsid w:val="00F6564F"/>
    <w:rsid w:val="00F65BD5"/>
    <w:rsid w:val="00F662C4"/>
    <w:rsid w:val="00F66B69"/>
    <w:rsid w:val="00F675B4"/>
    <w:rsid w:val="00F70298"/>
    <w:rsid w:val="00F70DEB"/>
    <w:rsid w:val="00F71214"/>
    <w:rsid w:val="00F715B6"/>
    <w:rsid w:val="00F725D1"/>
    <w:rsid w:val="00F72604"/>
    <w:rsid w:val="00F72EDE"/>
    <w:rsid w:val="00F72F29"/>
    <w:rsid w:val="00F72F31"/>
    <w:rsid w:val="00F730C3"/>
    <w:rsid w:val="00F736FC"/>
    <w:rsid w:val="00F73770"/>
    <w:rsid w:val="00F73838"/>
    <w:rsid w:val="00F73B4F"/>
    <w:rsid w:val="00F7404E"/>
    <w:rsid w:val="00F74715"/>
    <w:rsid w:val="00F748E7"/>
    <w:rsid w:val="00F75871"/>
    <w:rsid w:val="00F75F1D"/>
    <w:rsid w:val="00F76686"/>
    <w:rsid w:val="00F76783"/>
    <w:rsid w:val="00F76EFE"/>
    <w:rsid w:val="00F7704D"/>
    <w:rsid w:val="00F772A5"/>
    <w:rsid w:val="00F776FF"/>
    <w:rsid w:val="00F7777A"/>
    <w:rsid w:val="00F77C6C"/>
    <w:rsid w:val="00F77F9E"/>
    <w:rsid w:val="00F802E3"/>
    <w:rsid w:val="00F807D0"/>
    <w:rsid w:val="00F80BC1"/>
    <w:rsid w:val="00F80BDE"/>
    <w:rsid w:val="00F80DA7"/>
    <w:rsid w:val="00F81634"/>
    <w:rsid w:val="00F817F0"/>
    <w:rsid w:val="00F81E19"/>
    <w:rsid w:val="00F81E39"/>
    <w:rsid w:val="00F81F6B"/>
    <w:rsid w:val="00F82122"/>
    <w:rsid w:val="00F82530"/>
    <w:rsid w:val="00F83074"/>
    <w:rsid w:val="00F83A9E"/>
    <w:rsid w:val="00F83E46"/>
    <w:rsid w:val="00F83F1F"/>
    <w:rsid w:val="00F842E7"/>
    <w:rsid w:val="00F845FA"/>
    <w:rsid w:val="00F851DC"/>
    <w:rsid w:val="00F851E3"/>
    <w:rsid w:val="00F85339"/>
    <w:rsid w:val="00F85C51"/>
    <w:rsid w:val="00F85FF1"/>
    <w:rsid w:val="00F864B1"/>
    <w:rsid w:val="00F87257"/>
    <w:rsid w:val="00F877AC"/>
    <w:rsid w:val="00F87BAF"/>
    <w:rsid w:val="00F87D05"/>
    <w:rsid w:val="00F87EFD"/>
    <w:rsid w:val="00F9009B"/>
    <w:rsid w:val="00F909D1"/>
    <w:rsid w:val="00F911AA"/>
    <w:rsid w:val="00F912B4"/>
    <w:rsid w:val="00F9184B"/>
    <w:rsid w:val="00F91D83"/>
    <w:rsid w:val="00F922BC"/>
    <w:rsid w:val="00F924E2"/>
    <w:rsid w:val="00F92553"/>
    <w:rsid w:val="00F92882"/>
    <w:rsid w:val="00F9383A"/>
    <w:rsid w:val="00F94227"/>
    <w:rsid w:val="00F94264"/>
    <w:rsid w:val="00F949BC"/>
    <w:rsid w:val="00F954FD"/>
    <w:rsid w:val="00F95F92"/>
    <w:rsid w:val="00F96195"/>
    <w:rsid w:val="00F965BB"/>
    <w:rsid w:val="00F973D5"/>
    <w:rsid w:val="00F97933"/>
    <w:rsid w:val="00F97945"/>
    <w:rsid w:val="00F97EB2"/>
    <w:rsid w:val="00FA0F39"/>
    <w:rsid w:val="00FA0FE5"/>
    <w:rsid w:val="00FA133B"/>
    <w:rsid w:val="00FA1620"/>
    <w:rsid w:val="00FA196D"/>
    <w:rsid w:val="00FA1DA5"/>
    <w:rsid w:val="00FA33BE"/>
    <w:rsid w:val="00FA356B"/>
    <w:rsid w:val="00FA3B6F"/>
    <w:rsid w:val="00FA3C4D"/>
    <w:rsid w:val="00FA448A"/>
    <w:rsid w:val="00FA4A17"/>
    <w:rsid w:val="00FA4C0F"/>
    <w:rsid w:val="00FA4D35"/>
    <w:rsid w:val="00FA4F63"/>
    <w:rsid w:val="00FA5014"/>
    <w:rsid w:val="00FA56B6"/>
    <w:rsid w:val="00FA56B9"/>
    <w:rsid w:val="00FA5734"/>
    <w:rsid w:val="00FA5A19"/>
    <w:rsid w:val="00FA634F"/>
    <w:rsid w:val="00FA6351"/>
    <w:rsid w:val="00FA638C"/>
    <w:rsid w:val="00FA661E"/>
    <w:rsid w:val="00FA686C"/>
    <w:rsid w:val="00FA69B8"/>
    <w:rsid w:val="00FA6DBA"/>
    <w:rsid w:val="00FA6F88"/>
    <w:rsid w:val="00FA7B91"/>
    <w:rsid w:val="00FA7F3D"/>
    <w:rsid w:val="00FB0070"/>
    <w:rsid w:val="00FB09AE"/>
    <w:rsid w:val="00FB0B60"/>
    <w:rsid w:val="00FB0CE6"/>
    <w:rsid w:val="00FB10D3"/>
    <w:rsid w:val="00FB1288"/>
    <w:rsid w:val="00FB1564"/>
    <w:rsid w:val="00FB15D2"/>
    <w:rsid w:val="00FB21F9"/>
    <w:rsid w:val="00FB2413"/>
    <w:rsid w:val="00FB2933"/>
    <w:rsid w:val="00FB2997"/>
    <w:rsid w:val="00FB2F56"/>
    <w:rsid w:val="00FB321B"/>
    <w:rsid w:val="00FB3311"/>
    <w:rsid w:val="00FB363D"/>
    <w:rsid w:val="00FB3A90"/>
    <w:rsid w:val="00FB3B00"/>
    <w:rsid w:val="00FB3E98"/>
    <w:rsid w:val="00FB53C3"/>
    <w:rsid w:val="00FB5653"/>
    <w:rsid w:val="00FB5918"/>
    <w:rsid w:val="00FB5A53"/>
    <w:rsid w:val="00FB5A60"/>
    <w:rsid w:val="00FB5D6D"/>
    <w:rsid w:val="00FB5F11"/>
    <w:rsid w:val="00FB5FB4"/>
    <w:rsid w:val="00FB6852"/>
    <w:rsid w:val="00FB6EEE"/>
    <w:rsid w:val="00FB6F73"/>
    <w:rsid w:val="00FB768E"/>
    <w:rsid w:val="00FB7A8E"/>
    <w:rsid w:val="00FC0778"/>
    <w:rsid w:val="00FC0901"/>
    <w:rsid w:val="00FC0DCD"/>
    <w:rsid w:val="00FC11B6"/>
    <w:rsid w:val="00FC11DF"/>
    <w:rsid w:val="00FC1393"/>
    <w:rsid w:val="00FC146F"/>
    <w:rsid w:val="00FC1D08"/>
    <w:rsid w:val="00FC1EF3"/>
    <w:rsid w:val="00FC25A5"/>
    <w:rsid w:val="00FC2935"/>
    <w:rsid w:val="00FC2F1F"/>
    <w:rsid w:val="00FC3060"/>
    <w:rsid w:val="00FC3C54"/>
    <w:rsid w:val="00FC3CC4"/>
    <w:rsid w:val="00FC3F5C"/>
    <w:rsid w:val="00FC472D"/>
    <w:rsid w:val="00FC4B1B"/>
    <w:rsid w:val="00FC4B77"/>
    <w:rsid w:val="00FC4B94"/>
    <w:rsid w:val="00FC5095"/>
    <w:rsid w:val="00FC53DA"/>
    <w:rsid w:val="00FC561D"/>
    <w:rsid w:val="00FC5CA1"/>
    <w:rsid w:val="00FC5FD6"/>
    <w:rsid w:val="00FC6B0F"/>
    <w:rsid w:val="00FC6C0B"/>
    <w:rsid w:val="00FC6DAF"/>
    <w:rsid w:val="00FC6F67"/>
    <w:rsid w:val="00FC707D"/>
    <w:rsid w:val="00FC7205"/>
    <w:rsid w:val="00FC75C2"/>
    <w:rsid w:val="00FC7632"/>
    <w:rsid w:val="00FC76D0"/>
    <w:rsid w:val="00FD0027"/>
    <w:rsid w:val="00FD0634"/>
    <w:rsid w:val="00FD0F6D"/>
    <w:rsid w:val="00FD1417"/>
    <w:rsid w:val="00FD1E17"/>
    <w:rsid w:val="00FD2038"/>
    <w:rsid w:val="00FD20B0"/>
    <w:rsid w:val="00FD245B"/>
    <w:rsid w:val="00FD256D"/>
    <w:rsid w:val="00FD2A44"/>
    <w:rsid w:val="00FD3000"/>
    <w:rsid w:val="00FD30A7"/>
    <w:rsid w:val="00FD30AE"/>
    <w:rsid w:val="00FD334A"/>
    <w:rsid w:val="00FD4310"/>
    <w:rsid w:val="00FD4E8F"/>
    <w:rsid w:val="00FD520E"/>
    <w:rsid w:val="00FD525F"/>
    <w:rsid w:val="00FD549B"/>
    <w:rsid w:val="00FD55D5"/>
    <w:rsid w:val="00FD690D"/>
    <w:rsid w:val="00FD6B85"/>
    <w:rsid w:val="00FD6F60"/>
    <w:rsid w:val="00FD715C"/>
    <w:rsid w:val="00FD723A"/>
    <w:rsid w:val="00FD7333"/>
    <w:rsid w:val="00FD73BD"/>
    <w:rsid w:val="00FD73C5"/>
    <w:rsid w:val="00FD73E6"/>
    <w:rsid w:val="00FD7736"/>
    <w:rsid w:val="00FD7A2F"/>
    <w:rsid w:val="00FE03B3"/>
    <w:rsid w:val="00FE03DE"/>
    <w:rsid w:val="00FE0485"/>
    <w:rsid w:val="00FE0C3B"/>
    <w:rsid w:val="00FE0D7B"/>
    <w:rsid w:val="00FE0E29"/>
    <w:rsid w:val="00FE0F92"/>
    <w:rsid w:val="00FE1313"/>
    <w:rsid w:val="00FE1407"/>
    <w:rsid w:val="00FE1E81"/>
    <w:rsid w:val="00FE22BF"/>
    <w:rsid w:val="00FE27C7"/>
    <w:rsid w:val="00FE281F"/>
    <w:rsid w:val="00FE29B4"/>
    <w:rsid w:val="00FE2A4C"/>
    <w:rsid w:val="00FE2E87"/>
    <w:rsid w:val="00FE3157"/>
    <w:rsid w:val="00FE3DAF"/>
    <w:rsid w:val="00FE40D9"/>
    <w:rsid w:val="00FE4185"/>
    <w:rsid w:val="00FE4FD4"/>
    <w:rsid w:val="00FE6AD6"/>
    <w:rsid w:val="00FF06FB"/>
    <w:rsid w:val="00FF08FE"/>
    <w:rsid w:val="00FF13BE"/>
    <w:rsid w:val="00FF1B9A"/>
    <w:rsid w:val="00FF22DC"/>
    <w:rsid w:val="00FF24CB"/>
    <w:rsid w:val="00FF35AF"/>
    <w:rsid w:val="00FF3777"/>
    <w:rsid w:val="00FF383D"/>
    <w:rsid w:val="00FF39BF"/>
    <w:rsid w:val="00FF48AA"/>
    <w:rsid w:val="00FF4D92"/>
    <w:rsid w:val="00FF57D4"/>
    <w:rsid w:val="00FF586D"/>
    <w:rsid w:val="00FF592E"/>
    <w:rsid w:val="00FF5CB9"/>
    <w:rsid w:val="00FF6397"/>
    <w:rsid w:val="00FF68B3"/>
    <w:rsid w:val="00FF6DCC"/>
    <w:rsid w:val="00FF6E1C"/>
    <w:rsid w:val="00FF6F2B"/>
    <w:rsid w:val="00FF76ED"/>
    <w:rsid w:val="00FF7A62"/>
    <w:rsid w:val="00FF7D88"/>
  </w:rsids>
  <m:mathPr>
    <m:mathFont m:val="Cambria Math"/>
    <m:brkBin m:val="before"/>
    <m:brkBinSub m:val="--"/>
    <m:smallFrac m:val="0"/>
    <m:dispDef/>
    <m:lMargin m:val="0"/>
    <m:rMargin m:val="0"/>
    <m:defJc m:val="centerGroup"/>
    <m:wrapIndent m:val="1440"/>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2FFE14"/>
  <w15:docId w15:val="{2ADEAED2-CE0E-47D5-94CC-6E663F6D7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147B"/>
    <w:pPr>
      <w:spacing w:after="0" w:line="240" w:lineRule="auto"/>
      <w:ind w:firstLine="357"/>
      <w:jc w:val="both"/>
    </w:pPr>
    <w:rPr>
      <w:rFonts w:ascii="Times New Roman" w:eastAsia="MS Mincho" w:hAnsi="Times New Roman" w:cs="Times New Roman"/>
      <w:sz w:val="20"/>
      <w:szCs w:val="24"/>
      <w:lang w:eastAsia="ja-JP"/>
    </w:rPr>
  </w:style>
  <w:style w:type="paragraph" w:styleId="Heading1">
    <w:name w:val="heading 1"/>
    <w:basedOn w:val="Normal"/>
    <w:next w:val="NoindentNormal"/>
    <w:link w:val="Heading1Char"/>
    <w:qFormat/>
    <w:rsid w:val="004C147B"/>
    <w:pPr>
      <w:keepNext/>
      <w:keepLines/>
      <w:numPr>
        <w:numId w:val="5"/>
      </w:numPr>
      <w:suppressAutoHyphens/>
      <w:spacing w:before="480" w:after="240"/>
      <w:jc w:val="left"/>
      <w:outlineLvl w:val="0"/>
    </w:pPr>
    <w:rPr>
      <w:rFonts w:cs="Arial"/>
      <w:b/>
      <w:bCs/>
      <w:kern w:val="32"/>
      <w:szCs w:val="32"/>
    </w:rPr>
  </w:style>
  <w:style w:type="paragraph" w:styleId="Heading2">
    <w:name w:val="heading 2"/>
    <w:basedOn w:val="Normal"/>
    <w:next w:val="NoindentNormal"/>
    <w:link w:val="Heading2Char"/>
    <w:qFormat/>
    <w:rsid w:val="004C147B"/>
    <w:pPr>
      <w:keepNext/>
      <w:keepLines/>
      <w:numPr>
        <w:ilvl w:val="1"/>
        <w:numId w:val="5"/>
      </w:numPr>
      <w:suppressAutoHyphens/>
      <w:spacing w:before="240" w:after="240"/>
      <w:jc w:val="left"/>
      <w:outlineLvl w:val="1"/>
    </w:pPr>
    <w:rPr>
      <w:rFonts w:cs="Arial"/>
      <w:bCs/>
      <w:i/>
      <w:iCs/>
      <w:szCs w:val="28"/>
    </w:rPr>
  </w:style>
  <w:style w:type="paragraph" w:styleId="Heading3">
    <w:name w:val="heading 3"/>
    <w:basedOn w:val="Normal"/>
    <w:next w:val="NoindentNormal"/>
    <w:link w:val="Heading3Char"/>
    <w:qFormat/>
    <w:rsid w:val="004C147B"/>
    <w:pPr>
      <w:keepNext/>
      <w:keepLines/>
      <w:numPr>
        <w:ilvl w:val="2"/>
        <w:numId w:val="5"/>
      </w:numPr>
      <w:suppressAutoHyphens/>
      <w:spacing w:before="240" w:after="120"/>
      <w:jc w:val="left"/>
      <w:outlineLvl w:val="2"/>
    </w:pPr>
    <w:rPr>
      <w:rFonts w:cs="Arial"/>
      <w:bCs/>
      <w:i/>
      <w:szCs w:val="26"/>
    </w:rPr>
  </w:style>
  <w:style w:type="paragraph" w:styleId="Heading4">
    <w:name w:val="heading 4"/>
    <w:basedOn w:val="Normal"/>
    <w:next w:val="NoindentNormal"/>
    <w:link w:val="Heading4Char"/>
    <w:qFormat/>
    <w:rsid w:val="004C147B"/>
    <w:pPr>
      <w:keepNext/>
      <w:numPr>
        <w:ilvl w:val="3"/>
        <w:numId w:val="5"/>
      </w:numPr>
      <w:suppressAutoHyphens/>
      <w:spacing w:before="120"/>
      <w:jc w:val="left"/>
      <w:outlineLvl w:val="3"/>
    </w:pPr>
    <w:rPr>
      <w:bCs/>
      <w:i/>
      <w:szCs w:val="28"/>
    </w:rPr>
  </w:style>
  <w:style w:type="paragraph" w:styleId="Heading5">
    <w:name w:val="heading 5"/>
    <w:basedOn w:val="Normal"/>
    <w:next w:val="NoindentNormal"/>
    <w:link w:val="Heading5Char"/>
    <w:qFormat/>
    <w:rsid w:val="004C147B"/>
    <w:pPr>
      <w:numPr>
        <w:ilvl w:val="4"/>
        <w:numId w:val="5"/>
      </w:numPr>
      <w:jc w:val="left"/>
      <w:outlineLvl w:val="4"/>
    </w:pPr>
    <w:rPr>
      <w:bCs/>
      <w:i/>
      <w:iCs/>
      <w:szCs w:val="26"/>
    </w:rPr>
  </w:style>
  <w:style w:type="paragraph" w:styleId="Heading6">
    <w:name w:val="heading 6"/>
    <w:basedOn w:val="Normal"/>
    <w:next w:val="Normal"/>
    <w:link w:val="Heading6Char"/>
    <w:qFormat/>
    <w:rsid w:val="004C147B"/>
    <w:pPr>
      <w:numPr>
        <w:ilvl w:val="5"/>
        <w:numId w:val="5"/>
      </w:numPr>
      <w:spacing w:before="240"/>
      <w:outlineLvl w:val="5"/>
    </w:pPr>
    <w:rPr>
      <w:bCs/>
      <w:szCs w:val="22"/>
    </w:rPr>
  </w:style>
  <w:style w:type="paragraph" w:styleId="Heading7">
    <w:name w:val="heading 7"/>
    <w:basedOn w:val="Normal"/>
    <w:next w:val="Normal"/>
    <w:link w:val="Heading7Char"/>
    <w:qFormat/>
    <w:rsid w:val="004C147B"/>
    <w:pPr>
      <w:spacing w:before="240" w:after="60"/>
      <w:outlineLvl w:val="6"/>
    </w:pPr>
    <w:rPr>
      <w:sz w:val="24"/>
    </w:rPr>
  </w:style>
  <w:style w:type="paragraph" w:styleId="Heading8">
    <w:name w:val="heading 8"/>
    <w:basedOn w:val="Normal"/>
    <w:next w:val="Normal"/>
    <w:link w:val="Heading8Char"/>
    <w:qFormat/>
    <w:rsid w:val="004C147B"/>
    <w:pPr>
      <w:spacing w:before="240" w:after="60"/>
      <w:outlineLvl w:val="7"/>
    </w:pPr>
    <w:rPr>
      <w:i/>
      <w:iCs/>
      <w:sz w:val="24"/>
    </w:rPr>
  </w:style>
  <w:style w:type="paragraph" w:styleId="Heading9">
    <w:name w:val="heading 9"/>
    <w:basedOn w:val="Normal"/>
    <w:next w:val="Normal"/>
    <w:link w:val="Heading9Char"/>
    <w:qFormat/>
    <w:rsid w:val="004C147B"/>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4C147B"/>
    <w:pPr>
      <w:adjustRightInd w:val="0"/>
      <w:snapToGrid w:val="0"/>
      <w:spacing w:before="480"/>
      <w:ind w:left="851" w:right="851" w:firstLine="0"/>
    </w:pPr>
    <w:rPr>
      <w:sz w:val="16"/>
    </w:rPr>
  </w:style>
  <w:style w:type="paragraph" w:customStyle="1" w:styleId="Affiliations">
    <w:name w:val="Affiliations"/>
    <w:basedOn w:val="Normal"/>
    <w:rsid w:val="00F6564F"/>
    <w:pPr>
      <w:jc w:val="center"/>
    </w:pPr>
    <w:rPr>
      <w:rFonts w:ascii="Helvetica" w:hAnsi="Helvetica"/>
    </w:rPr>
  </w:style>
  <w:style w:type="paragraph" w:customStyle="1" w:styleId="Author">
    <w:name w:val="Author"/>
    <w:basedOn w:val="Normal"/>
    <w:rsid w:val="004C147B"/>
    <w:pPr>
      <w:ind w:firstLine="0"/>
      <w:jc w:val="center"/>
    </w:pPr>
  </w:style>
  <w:style w:type="paragraph" w:styleId="BodyText">
    <w:name w:val="Body Text"/>
    <w:basedOn w:val="Normal"/>
    <w:link w:val="BodyTextChar"/>
    <w:rsid w:val="004C147B"/>
    <w:pPr>
      <w:spacing w:after="120"/>
    </w:pPr>
  </w:style>
  <w:style w:type="character" w:customStyle="1" w:styleId="BodyTextChar">
    <w:name w:val="Body Text Char"/>
    <w:basedOn w:val="DefaultParagraphFont"/>
    <w:link w:val="BodyText"/>
    <w:rsid w:val="00F6564F"/>
    <w:rPr>
      <w:rFonts w:ascii="Times New Roman" w:eastAsia="MS Mincho" w:hAnsi="Times New Roman" w:cs="Times New Roman"/>
      <w:sz w:val="20"/>
      <w:szCs w:val="24"/>
      <w:lang w:eastAsia="ja-JP"/>
    </w:rPr>
  </w:style>
  <w:style w:type="paragraph" w:styleId="BodyTextIndent">
    <w:name w:val="Body Text Indent"/>
    <w:basedOn w:val="Normal"/>
    <w:link w:val="BodyTextIndentChar"/>
    <w:rsid w:val="00F6564F"/>
    <w:pPr>
      <w:ind w:firstLine="360"/>
    </w:pPr>
  </w:style>
  <w:style w:type="character" w:customStyle="1" w:styleId="BodyTextIndentChar">
    <w:name w:val="Body Text Indent Char"/>
    <w:basedOn w:val="DefaultParagraphFont"/>
    <w:link w:val="BodyTextIndent"/>
    <w:rsid w:val="00F6564F"/>
    <w:rPr>
      <w:rFonts w:ascii="Times New Roman" w:eastAsia="Times New Roman" w:hAnsi="Times New Roman" w:cs="Times New Roman"/>
      <w:sz w:val="18"/>
      <w:szCs w:val="20"/>
      <w:lang w:eastAsia="en-US"/>
    </w:rPr>
  </w:style>
  <w:style w:type="paragraph" w:customStyle="1" w:styleId="Bullet">
    <w:name w:val="Bullet"/>
    <w:basedOn w:val="Normal"/>
    <w:rsid w:val="00F6564F"/>
    <w:pPr>
      <w:ind w:left="144" w:hanging="144"/>
    </w:pPr>
  </w:style>
  <w:style w:type="paragraph" w:styleId="Caption">
    <w:name w:val="caption"/>
    <w:basedOn w:val="Normal"/>
    <w:next w:val="Normal"/>
    <w:qFormat/>
    <w:rsid w:val="004C147B"/>
    <w:pPr>
      <w:spacing w:before="80" w:after="80"/>
      <w:ind w:firstLine="0"/>
    </w:pPr>
    <w:rPr>
      <w:sz w:val="16"/>
    </w:rPr>
  </w:style>
  <w:style w:type="character" w:customStyle="1" w:styleId="Heading1Char">
    <w:name w:val="Heading 1 Char"/>
    <w:basedOn w:val="DefaultParagraphFont"/>
    <w:link w:val="Heading1"/>
    <w:rsid w:val="004A3721"/>
    <w:rPr>
      <w:rFonts w:ascii="Times New Roman" w:eastAsia="MS Mincho" w:hAnsi="Times New Roman" w:cs="Arial"/>
      <w:b/>
      <w:bCs/>
      <w:kern w:val="32"/>
      <w:sz w:val="20"/>
      <w:szCs w:val="32"/>
      <w:lang w:eastAsia="ja-JP"/>
    </w:rPr>
  </w:style>
  <w:style w:type="character" w:customStyle="1" w:styleId="Heading2Char">
    <w:name w:val="Heading 2 Char"/>
    <w:basedOn w:val="DefaultParagraphFont"/>
    <w:link w:val="Heading2"/>
    <w:rsid w:val="004A3721"/>
    <w:rPr>
      <w:rFonts w:ascii="Times New Roman" w:eastAsia="MS Mincho" w:hAnsi="Times New Roman" w:cs="Arial"/>
      <w:bCs/>
      <w:i/>
      <w:iCs/>
      <w:sz w:val="20"/>
      <w:szCs w:val="28"/>
      <w:lang w:eastAsia="ja-JP"/>
    </w:rPr>
  </w:style>
  <w:style w:type="character" w:customStyle="1" w:styleId="Heading3Char">
    <w:name w:val="Heading 3 Char"/>
    <w:basedOn w:val="DefaultParagraphFont"/>
    <w:link w:val="Heading3"/>
    <w:rsid w:val="004A3721"/>
    <w:rPr>
      <w:rFonts w:ascii="Times New Roman" w:eastAsia="MS Mincho" w:hAnsi="Times New Roman" w:cs="Arial"/>
      <w:bCs/>
      <w:i/>
      <w:sz w:val="20"/>
      <w:szCs w:val="26"/>
      <w:lang w:eastAsia="ja-JP"/>
    </w:rPr>
  </w:style>
  <w:style w:type="character" w:customStyle="1" w:styleId="Heading4Char">
    <w:name w:val="Heading 4 Char"/>
    <w:basedOn w:val="DefaultParagraphFont"/>
    <w:link w:val="Heading4"/>
    <w:rsid w:val="004A3721"/>
    <w:rPr>
      <w:rFonts w:ascii="Times New Roman" w:eastAsia="MS Mincho" w:hAnsi="Times New Roman" w:cs="Times New Roman"/>
      <w:bCs/>
      <w:i/>
      <w:sz w:val="20"/>
      <w:szCs w:val="28"/>
      <w:lang w:eastAsia="ja-JP"/>
    </w:rPr>
  </w:style>
  <w:style w:type="character" w:customStyle="1" w:styleId="Heading5Char">
    <w:name w:val="Heading 5 Char"/>
    <w:basedOn w:val="DefaultParagraphFont"/>
    <w:link w:val="Heading5"/>
    <w:rsid w:val="004A3721"/>
    <w:rPr>
      <w:rFonts w:ascii="Times New Roman" w:eastAsia="MS Mincho" w:hAnsi="Times New Roman" w:cs="Times New Roman"/>
      <w:bCs/>
      <w:i/>
      <w:iCs/>
      <w:sz w:val="20"/>
      <w:szCs w:val="26"/>
      <w:lang w:eastAsia="ja-JP"/>
    </w:rPr>
  </w:style>
  <w:style w:type="paragraph" w:customStyle="1" w:styleId="Captions">
    <w:name w:val="Captions"/>
    <w:basedOn w:val="Normal"/>
    <w:rsid w:val="00F6564F"/>
    <w:pPr>
      <w:framePr w:w="4680" w:h="2160" w:hRule="exact" w:hSpace="187" w:wrap="around" w:hAnchor="text" w:yAlign="bottom" w:anchorLock="1"/>
      <w:jc w:val="center"/>
    </w:pPr>
    <w:rPr>
      <w:b/>
    </w:rPr>
  </w:style>
  <w:style w:type="paragraph" w:styleId="DocumentMap">
    <w:name w:val="Document Map"/>
    <w:basedOn w:val="Normal"/>
    <w:link w:val="DocumentMapChar"/>
    <w:semiHidden/>
    <w:rsid w:val="00F6564F"/>
    <w:pPr>
      <w:shd w:val="clear" w:color="auto" w:fill="000080"/>
    </w:pPr>
    <w:rPr>
      <w:rFonts w:ascii="Tahoma" w:hAnsi="Tahoma" w:cs="Tahoma"/>
    </w:rPr>
  </w:style>
  <w:style w:type="character" w:customStyle="1" w:styleId="DocumentMapChar">
    <w:name w:val="Document Map Char"/>
    <w:basedOn w:val="DefaultParagraphFont"/>
    <w:link w:val="DocumentMap"/>
    <w:semiHidden/>
    <w:rsid w:val="00F6564F"/>
    <w:rPr>
      <w:rFonts w:ascii="Tahoma" w:eastAsia="Times New Roman" w:hAnsi="Tahoma" w:cs="Tahoma"/>
      <w:sz w:val="18"/>
      <w:szCs w:val="20"/>
      <w:shd w:val="clear" w:color="auto" w:fill="000080"/>
      <w:lang w:eastAsia="en-US"/>
    </w:rPr>
  </w:style>
  <w:style w:type="paragraph" w:customStyle="1" w:styleId="E-Mail">
    <w:name w:val="E-Mail"/>
    <w:basedOn w:val="Author"/>
    <w:rsid w:val="00F6564F"/>
    <w:pPr>
      <w:spacing w:after="60"/>
    </w:pPr>
  </w:style>
  <w:style w:type="character" w:styleId="FollowedHyperlink">
    <w:name w:val="FollowedHyperlink"/>
    <w:rsid w:val="00F6564F"/>
    <w:rPr>
      <w:color w:val="800080"/>
      <w:u w:val="single"/>
    </w:rPr>
  </w:style>
  <w:style w:type="paragraph" w:styleId="Footer">
    <w:name w:val="footer"/>
    <w:basedOn w:val="Normal"/>
    <w:link w:val="FooterChar"/>
    <w:rsid w:val="00F6564F"/>
    <w:pPr>
      <w:tabs>
        <w:tab w:val="center" w:pos="4320"/>
        <w:tab w:val="right" w:pos="8640"/>
      </w:tabs>
    </w:pPr>
  </w:style>
  <w:style w:type="character" w:customStyle="1" w:styleId="FooterChar">
    <w:name w:val="Footer Char"/>
    <w:basedOn w:val="DefaultParagraphFont"/>
    <w:link w:val="Footer"/>
    <w:rsid w:val="00F6564F"/>
    <w:rPr>
      <w:rFonts w:ascii="Times New Roman" w:eastAsia="Times New Roman" w:hAnsi="Times New Roman" w:cs="Times New Roman"/>
      <w:sz w:val="18"/>
      <w:szCs w:val="20"/>
      <w:lang w:eastAsia="en-US"/>
    </w:rPr>
  </w:style>
  <w:style w:type="character" w:styleId="FootnoteReference">
    <w:name w:val="footnote reference"/>
    <w:basedOn w:val="DefaultParagraphFont"/>
    <w:semiHidden/>
    <w:rsid w:val="004C147B"/>
    <w:rPr>
      <w:vertAlign w:val="superscript"/>
    </w:rPr>
  </w:style>
  <w:style w:type="paragraph" w:styleId="FootnoteText">
    <w:name w:val="footnote text"/>
    <w:basedOn w:val="Normal"/>
    <w:link w:val="FootnoteTextChar"/>
    <w:semiHidden/>
    <w:rsid w:val="004C147B"/>
    <w:rPr>
      <w:szCs w:val="20"/>
    </w:rPr>
  </w:style>
  <w:style w:type="character" w:customStyle="1" w:styleId="FootnoteTextChar">
    <w:name w:val="Footnote Text Char"/>
    <w:basedOn w:val="DefaultParagraphFont"/>
    <w:link w:val="FootnoteText"/>
    <w:semiHidden/>
    <w:rsid w:val="00F6564F"/>
    <w:rPr>
      <w:rFonts w:ascii="Times New Roman" w:eastAsia="MS Mincho" w:hAnsi="Times New Roman" w:cs="Times New Roman"/>
      <w:sz w:val="20"/>
      <w:szCs w:val="20"/>
      <w:lang w:eastAsia="ja-JP"/>
    </w:rPr>
  </w:style>
  <w:style w:type="paragraph" w:styleId="Header">
    <w:name w:val="header"/>
    <w:basedOn w:val="Normal"/>
    <w:link w:val="HeaderChar"/>
    <w:rsid w:val="00F6564F"/>
    <w:pPr>
      <w:tabs>
        <w:tab w:val="center" w:pos="4320"/>
        <w:tab w:val="right" w:pos="8640"/>
      </w:tabs>
    </w:pPr>
  </w:style>
  <w:style w:type="character" w:customStyle="1" w:styleId="HeaderChar">
    <w:name w:val="Header Char"/>
    <w:basedOn w:val="DefaultParagraphFont"/>
    <w:link w:val="Header"/>
    <w:rsid w:val="00F6564F"/>
    <w:rPr>
      <w:rFonts w:ascii="Times New Roman" w:eastAsia="Times New Roman" w:hAnsi="Times New Roman" w:cs="Times New Roman"/>
      <w:sz w:val="18"/>
      <w:szCs w:val="20"/>
      <w:lang w:eastAsia="en-US"/>
    </w:rPr>
  </w:style>
  <w:style w:type="paragraph" w:styleId="ListNumber3">
    <w:name w:val="List Number 3"/>
    <w:basedOn w:val="Normal"/>
    <w:rsid w:val="00F6564F"/>
    <w:pPr>
      <w:ind w:left="1080" w:hanging="360"/>
    </w:pPr>
  </w:style>
  <w:style w:type="character" w:styleId="Hyperlink">
    <w:name w:val="Hyperlink"/>
    <w:rsid w:val="00F6564F"/>
    <w:rPr>
      <w:color w:val="0000FF"/>
      <w:u w:val="single"/>
    </w:rPr>
  </w:style>
  <w:style w:type="character" w:styleId="PageNumber">
    <w:name w:val="page number"/>
    <w:basedOn w:val="DefaultParagraphFont"/>
    <w:rsid w:val="00F6564F"/>
  </w:style>
  <w:style w:type="paragraph" w:customStyle="1" w:styleId="Paper-Title">
    <w:name w:val="Paper-Title"/>
    <w:basedOn w:val="Normal"/>
    <w:rsid w:val="00F6564F"/>
    <w:pPr>
      <w:spacing w:after="120"/>
      <w:jc w:val="center"/>
    </w:pPr>
    <w:rPr>
      <w:rFonts w:ascii="Helvetica" w:hAnsi="Helvetica"/>
      <w:b/>
      <w:sz w:val="36"/>
    </w:rPr>
  </w:style>
  <w:style w:type="paragraph" w:customStyle="1" w:styleId="References">
    <w:name w:val="References"/>
    <w:basedOn w:val="Normal"/>
    <w:rsid w:val="004C147B"/>
    <w:pPr>
      <w:numPr>
        <w:numId w:val="25"/>
      </w:numPr>
      <w:tabs>
        <w:tab w:val="left" w:pos="85"/>
      </w:tabs>
    </w:pPr>
    <w:rPr>
      <w:sz w:val="16"/>
    </w:rPr>
  </w:style>
  <w:style w:type="character" w:customStyle="1" w:styleId="Heading6Char">
    <w:name w:val="Heading 6 Char"/>
    <w:basedOn w:val="DefaultParagraphFont"/>
    <w:link w:val="Heading6"/>
    <w:rsid w:val="0045733D"/>
    <w:rPr>
      <w:rFonts w:ascii="Times New Roman" w:eastAsia="MS Mincho" w:hAnsi="Times New Roman" w:cs="Times New Roman"/>
      <w:bCs/>
      <w:sz w:val="20"/>
      <w:lang w:eastAsia="ja-JP"/>
    </w:rPr>
  </w:style>
  <w:style w:type="character" w:customStyle="1" w:styleId="Heading7Char">
    <w:name w:val="Heading 7 Char"/>
    <w:basedOn w:val="DefaultParagraphFont"/>
    <w:link w:val="Heading7"/>
    <w:rsid w:val="0045733D"/>
    <w:rPr>
      <w:rFonts w:ascii="Times New Roman" w:eastAsia="MS Mincho" w:hAnsi="Times New Roman" w:cs="Times New Roman"/>
      <w:sz w:val="24"/>
      <w:szCs w:val="24"/>
      <w:lang w:eastAsia="ja-JP"/>
    </w:rPr>
  </w:style>
  <w:style w:type="character" w:customStyle="1" w:styleId="Heading8Char">
    <w:name w:val="Heading 8 Char"/>
    <w:basedOn w:val="DefaultParagraphFont"/>
    <w:link w:val="Heading8"/>
    <w:rsid w:val="0045733D"/>
    <w:rPr>
      <w:rFonts w:ascii="Times New Roman" w:eastAsia="MS Mincho" w:hAnsi="Times New Roman" w:cs="Times New Roman"/>
      <w:i/>
      <w:iCs/>
      <w:sz w:val="24"/>
      <w:szCs w:val="24"/>
      <w:lang w:eastAsia="ja-JP"/>
    </w:rPr>
  </w:style>
  <w:style w:type="character" w:customStyle="1" w:styleId="Heading9Char">
    <w:name w:val="Heading 9 Char"/>
    <w:basedOn w:val="DefaultParagraphFont"/>
    <w:link w:val="Heading9"/>
    <w:rsid w:val="0045733D"/>
    <w:rPr>
      <w:rFonts w:ascii="Arial" w:eastAsia="MS Mincho" w:hAnsi="Arial" w:cs="Arial"/>
      <w:lang w:eastAsia="ja-JP"/>
    </w:rPr>
  </w:style>
  <w:style w:type="paragraph" w:styleId="BalloonText">
    <w:name w:val="Balloon Text"/>
    <w:basedOn w:val="Normal"/>
    <w:link w:val="BalloonTextChar"/>
    <w:uiPriority w:val="99"/>
    <w:semiHidden/>
    <w:unhideWhenUsed/>
    <w:rsid w:val="00F6564F"/>
    <w:rPr>
      <w:rFonts w:ascii="Tahoma" w:hAnsi="Tahoma" w:cs="Tahoma"/>
      <w:sz w:val="16"/>
      <w:szCs w:val="16"/>
    </w:rPr>
  </w:style>
  <w:style w:type="character" w:customStyle="1" w:styleId="BalloonTextChar">
    <w:name w:val="Balloon Text Char"/>
    <w:basedOn w:val="DefaultParagraphFont"/>
    <w:link w:val="BalloonText"/>
    <w:uiPriority w:val="99"/>
    <w:semiHidden/>
    <w:rsid w:val="00F6564F"/>
    <w:rPr>
      <w:rFonts w:ascii="Tahoma" w:eastAsia="Times New Roman" w:hAnsi="Tahoma" w:cs="Tahoma"/>
      <w:sz w:val="16"/>
      <w:szCs w:val="16"/>
      <w:lang w:eastAsia="en-US"/>
    </w:rPr>
  </w:style>
  <w:style w:type="paragraph" w:customStyle="1" w:styleId="NoindentNormal">
    <w:name w:val="NoindentNormal"/>
    <w:basedOn w:val="Normal"/>
    <w:next w:val="Normal"/>
    <w:rsid w:val="004C147B"/>
    <w:pPr>
      <w:ind w:firstLine="0"/>
    </w:pPr>
  </w:style>
  <w:style w:type="paragraph" w:customStyle="1" w:styleId="Quote1">
    <w:name w:val="Quote1"/>
    <w:basedOn w:val="Normal"/>
    <w:rsid w:val="004C147B"/>
    <w:pPr>
      <w:ind w:left="204"/>
    </w:pPr>
    <w:rPr>
      <w:sz w:val="18"/>
    </w:rPr>
  </w:style>
  <w:style w:type="paragraph" w:customStyle="1" w:styleId="Affiliation">
    <w:name w:val="Affiliation"/>
    <w:basedOn w:val="Normal"/>
    <w:rsid w:val="004C147B"/>
    <w:pPr>
      <w:ind w:firstLine="0"/>
      <w:jc w:val="center"/>
    </w:pPr>
    <w:rPr>
      <w:i/>
    </w:rPr>
  </w:style>
  <w:style w:type="paragraph" w:customStyle="1" w:styleId="Equation">
    <w:name w:val="Equation"/>
    <w:basedOn w:val="Normal"/>
    <w:rsid w:val="004C147B"/>
    <w:pPr>
      <w:tabs>
        <w:tab w:val="left" w:pos="6781"/>
      </w:tabs>
      <w:spacing w:before="240" w:after="240"/>
      <w:ind w:left="454" w:firstLine="0"/>
      <w:jc w:val="left"/>
    </w:pPr>
  </w:style>
  <w:style w:type="paragraph" w:customStyle="1" w:styleId="Footnote">
    <w:name w:val="Footnote"/>
    <w:basedOn w:val="Normal"/>
    <w:rsid w:val="004C147B"/>
    <w:pPr>
      <w:ind w:firstLine="136"/>
    </w:pPr>
    <w:rPr>
      <w:sz w:val="16"/>
    </w:rPr>
  </w:style>
  <w:style w:type="paragraph" w:customStyle="1" w:styleId="LISTalph">
    <w:name w:val="LISTalph"/>
    <w:basedOn w:val="Normal"/>
    <w:rsid w:val="004C147B"/>
    <w:pPr>
      <w:numPr>
        <w:numId w:val="2"/>
      </w:numPr>
      <w:tabs>
        <w:tab w:val="left" w:pos="499"/>
      </w:tabs>
    </w:pPr>
  </w:style>
  <w:style w:type="paragraph" w:customStyle="1" w:styleId="LISTdash">
    <w:name w:val="LISTdash"/>
    <w:basedOn w:val="Normal"/>
    <w:rsid w:val="004C147B"/>
    <w:pPr>
      <w:numPr>
        <w:numId w:val="3"/>
      </w:numPr>
      <w:tabs>
        <w:tab w:val="left" w:pos="454"/>
      </w:tabs>
      <w:adjustRightInd w:val="0"/>
      <w:snapToGrid w:val="0"/>
    </w:pPr>
  </w:style>
  <w:style w:type="paragraph" w:customStyle="1" w:styleId="LISTnum">
    <w:name w:val="LISTnum"/>
    <w:basedOn w:val="Normal"/>
    <w:rsid w:val="004C147B"/>
    <w:pPr>
      <w:numPr>
        <w:numId w:val="7"/>
      </w:numPr>
      <w:adjustRightInd w:val="0"/>
      <w:snapToGrid w:val="0"/>
      <w:ind w:left="714" w:hanging="357"/>
    </w:pPr>
  </w:style>
  <w:style w:type="paragraph" w:customStyle="1" w:styleId="Table">
    <w:name w:val="Table"/>
    <w:basedOn w:val="Normal"/>
    <w:rsid w:val="004C147B"/>
    <w:pPr>
      <w:spacing w:before="60" w:after="60"/>
      <w:ind w:firstLine="0"/>
      <w:jc w:val="left"/>
    </w:pPr>
    <w:rPr>
      <w:sz w:val="16"/>
    </w:rPr>
  </w:style>
  <w:style w:type="paragraph" w:styleId="Title">
    <w:name w:val="Title"/>
    <w:basedOn w:val="Normal"/>
    <w:next w:val="Normal"/>
    <w:link w:val="TitleChar"/>
    <w:qFormat/>
    <w:rsid w:val="004C147B"/>
    <w:pPr>
      <w:spacing w:before="480" w:after="320"/>
      <w:ind w:firstLine="0"/>
      <w:jc w:val="center"/>
    </w:pPr>
    <w:rPr>
      <w:noProof/>
      <w:kern w:val="28"/>
      <w:sz w:val="40"/>
    </w:rPr>
  </w:style>
  <w:style w:type="character" w:customStyle="1" w:styleId="TitleChar">
    <w:name w:val="Title Char"/>
    <w:basedOn w:val="DefaultParagraphFont"/>
    <w:link w:val="Title"/>
    <w:rsid w:val="00865B9E"/>
    <w:rPr>
      <w:rFonts w:ascii="Times New Roman" w:eastAsia="MS Mincho" w:hAnsi="Times New Roman" w:cs="Times New Roman"/>
      <w:noProof/>
      <w:kern w:val="28"/>
      <w:sz w:val="40"/>
      <w:szCs w:val="24"/>
      <w:lang w:eastAsia="ja-JP"/>
    </w:rPr>
  </w:style>
  <w:style w:type="paragraph" w:customStyle="1" w:styleId="LISTDescription">
    <w:name w:val="LISTDescription"/>
    <w:basedOn w:val="Normal"/>
    <w:rsid w:val="004C147B"/>
    <w:pPr>
      <w:ind w:left="454" w:hanging="454"/>
    </w:pPr>
  </w:style>
  <w:style w:type="paragraph" w:customStyle="1" w:styleId="Notes">
    <w:name w:val="Notes"/>
    <w:basedOn w:val="Normal"/>
    <w:rsid w:val="004C147B"/>
    <w:rPr>
      <w:sz w:val="16"/>
    </w:rPr>
  </w:style>
  <w:style w:type="paragraph" w:customStyle="1" w:styleId="CaptionLong">
    <w:name w:val="CaptionLong"/>
    <w:basedOn w:val="Normal"/>
    <w:rsid w:val="004C147B"/>
    <w:pPr>
      <w:spacing w:before="80" w:after="80"/>
      <w:ind w:firstLine="0"/>
    </w:pPr>
    <w:rPr>
      <w:sz w:val="16"/>
    </w:rPr>
  </w:style>
  <w:style w:type="paragraph" w:customStyle="1" w:styleId="HeadingUnn1">
    <w:name w:val="HeadingUnn1"/>
    <w:basedOn w:val="Heading1"/>
    <w:next w:val="NoindentNormal"/>
    <w:rsid w:val="004C147B"/>
    <w:pPr>
      <w:numPr>
        <w:numId w:val="0"/>
      </w:numPr>
    </w:pPr>
    <w:rPr>
      <w:bCs w:val="0"/>
    </w:rPr>
  </w:style>
  <w:style w:type="paragraph" w:customStyle="1" w:styleId="HeadingUnn2">
    <w:name w:val="HeadingUnn2"/>
    <w:basedOn w:val="Heading2"/>
    <w:next w:val="NoindentNormal"/>
    <w:rsid w:val="004C147B"/>
    <w:pPr>
      <w:numPr>
        <w:ilvl w:val="0"/>
        <w:numId w:val="0"/>
      </w:numPr>
    </w:pPr>
  </w:style>
  <w:style w:type="paragraph" w:customStyle="1" w:styleId="HeadingUnn3">
    <w:name w:val="HeadingUnn3"/>
    <w:basedOn w:val="Heading3"/>
    <w:next w:val="NoindentNormal"/>
    <w:rsid w:val="004C147B"/>
    <w:pPr>
      <w:numPr>
        <w:ilvl w:val="0"/>
        <w:numId w:val="0"/>
      </w:numPr>
    </w:pPr>
  </w:style>
  <w:style w:type="paragraph" w:customStyle="1" w:styleId="HeadingUnn4">
    <w:name w:val="HeadingUnn4"/>
    <w:basedOn w:val="Heading4"/>
    <w:next w:val="NoindentNormal"/>
    <w:rsid w:val="004C147B"/>
    <w:pPr>
      <w:numPr>
        <w:ilvl w:val="0"/>
        <w:numId w:val="0"/>
      </w:numPr>
    </w:pPr>
  </w:style>
  <w:style w:type="paragraph" w:customStyle="1" w:styleId="HeadingUnn5">
    <w:name w:val="HeadingUnn5"/>
    <w:basedOn w:val="Heading5"/>
    <w:next w:val="Normal"/>
    <w:rsid w:val="004C147B"/>
    <w:pPr>
      <w:numPr>
        <w:ilvl w:val="0"/>
        <w:numId w:val="0"/>
      </w:numPr>
      <w:spacing w:before="120"/>
    </w:pPr>
  </w:style>
  <w:style w:type="paragraph" w:styleId="ListNumber">
    <w:name w:val="List Number"/>
    <w:basedOn w:val="Normal"/>
    <w:semiHidden/>
    <w:rsid w:val="004C147B"/>
    <w:pPr>
      <w:numPr>
        <w:numId w:val="4"/>
      </w:numPr>
    </w:pPr>
  </w:style>
  <w:style w:type="paragraph" w:customStyle="1" w:styleId="CaptionShort">
    <w:name w:val="CaptionShort"/>
    <w:basedOn w:val="Normal"/>
    <w:rsid w:val="004C147B"/>
    <w:pPr>
      <w:spacing w:before="80" w:after="80"/>
      <w:ind w:firstLine="0"/>
      <w:jc w:val="center"/>
    </w:pPr>
    <w:rPr>
      <w:sz w:val="16"/>
    </w:rPr>
  </w:style>
  <w:style w:type="paragraph" w:customStyle="1" w:styleId="Listbul">
    <w:name w:val="Listbul"/>
    <w:basedOn w:val="Normal"/>
    <w:rsid w:val="004C147B"/>
    <w:pPr>
      <w:numPr>
        <w:numId w:val="6"/>
      </w:numPr>
    </w:pPr>
  </w:style>
  <w:style w:type="paragraph" w:customStyle="1" w:styleId="Keywords">
    <w:name w:val="Keywords"/>
    <w:basedOn w:val="Abstract"/>
    <w:next w:val="Heading1"/>
    <w:rsid w:val="004C147B"/>
    <w:pPr>
      <w:spacing w:before="240" w:after="240"/>
    </w:pPr>
  </w:style>
  <w:style w:type="character" w:customStyle="1" w:styleId="FootnoteChar">
    <w:name w:val="Footnote Char"/>
    <w:basedOn w:val="DefaultParagraphFont"/>
    <w:rsid w:val="004C147B"/>
    <w:rPr>
      <w:rFonts w:eastAsia="MS Mincho"/>
      <w:sz w:val="16"/>
      <w:szCs w:val="24"/>
      <w:lang w:val="en-US" w:eastAsia="ja-JP" w:bidi="ar-SA"/>
    </w:rPr>
  </w:style>
  <w:style w:type="character" w:customStyle="1" w:styleId="MTEquationSection">
    <w:name w:val="MTEquationSection"/>
    <w:basedOn w:val="DefaultParagraphFont"/>
    <w:rsid w:val="004C147B"/>
    <w:rPr>
      <w:i/>
      <w:vanish/>
      <w:color w:val="FF0000"/>
    </w:rPr>
  </w:style>
  <w:style w:type="table" w:styleId="TableGrid">
    <w:name w:val="Table Grid"/>
    <w:basedOn w:val="TableNormal"/>
    <w:uiPriority w:val="59"/>
    <w:rsid w:val="009512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140AE"/>
    <w:rPr>
      <w:color w:val="808080"/>
    </w:rPr>
  </w:style>
  <w:style w:type="paragraph" w:styleId="ListParagraph">
    <w:name w:val="List Paragraph"/>
    <w:basedOn w:val="Normal"/>
    <w:uiPriority w:val="34"/>
    <w:qFormat/>
    <w:rsid w:val="00BB7A18"/>
    <w:pPr>
      <w:ind w:left="720"/>
      <w:contextualSpacing/>
    </w:pPr>
  </w:style>
  <w:style w:type="paragraph" w:customStyle="1" w:styleId="figurecaption">
    <w:name w:val="figure caption"/>
    <w:rsid w:val="00622D03"/>
    <w:pPr>
      <w:numPr>
        <w:numId w:val="35"/>
      </w:numPr>
      <w:spacing w:before="80" w:line="240" w:lineRule="auto"/>
      <w:jc w:val="center"/>
    </w:pPr>
    <w:rPr>
      <w:rFonts w:ascii="Times New Roman" w:eastAsia="SimSun" w:hAnsi="Times New Roman" w:cs="Times New Roman"/>
      <w:noProof/>
      <w:sz w:val="16"/>
      <w:szCs w:val="16"/>
      <w:lang w:eastAsia="en-US"/>
    </w:rPr>
  </w:style>
  <w:style w:type="character" w:styleId="CommentReference">
    <w:name w:val="annotation reference"/>
    <w:basedOn w:val="DefaultParagraphFont"/>
    <w:uiPriority w:val="99"/>
    <w:semiHidden/>
    <w:unhideWhenUsed/>
    <w:rsid w:val="00E7776B"/>
    <w:rPr>
      <w:sz w:val="18"/>
      <w:szCs w:val="18"/>
    </w:rPr>
  </w:style>
  <w:style w:type="paragraph" w:styleId="CommentText">
    <w:name w:val="annotation text"/>
    <w:basedOn w:val="Normal"/>
    <w:link w:val="CommentTextChar"/>
    <w:uiPriority w:val="99"/>
    <w:semiHidden/>
    <w:unhideWhenUsed/>
    <w:rsid w:val="00E7776B"/>
    <w:rPr>
      <w:sz w:val="24"/>
    </w:rPr>
  </w:style>
  <w:style w:type="character" w:customStyle="1" w:styleId="CommentTextChar">
    <w:name w:val="Comment Text Char"/>
    <w:basedOn w:val="DefaultParagraphFont"/>
    <w:link w:val="CommentText"/>
    <w:uiPriority w:val="99"/>
    <w:semiHidden/>
    <w:rsid w:val="00E7776B"/>
    <w:rPr>
      <w:rFonts w:ascii="Times New Roman" w:eastAsia="MS Mincho" w:hAnsi="Times New Roman" w:cs="Times New Roman"/>
      <w:sz w:val="24"/>
      <w:szCs w:val="24"/>
      <w:lang w:eastAsia="ja-JP"/>
    </w:rPr>
  </w:style>
  <w:style w:type="paragraph" w:styleId="CommentSubject">
    <w:name w:val="annotation subject"/>
    <w:basedOn w:val="CommentText"/>
    <w:next w:val="CommentText"/>
    <w:link w:val="CommentSubjectChar"/>
    <w:uiPriority w:val="99"/>
    <w:semiHidden/>
    <w:unhideWhenUsed/>
    <w:rsid w:val="00E7776B"/>
    <w:rPr>
      <w:b/>
      <w:bCs/>
      <w:sz w:val="20"/>
      <w:szCs w:val="20"/>
    </w:rPr>
  </w:style>
  <w:style w:type="character" w:customStyle="1" w:styleId="CommentSubjectChar">
    <w:name w:val="Comment Subject Char"/>
    <w:basedOn w:val="CommentTextChar"/>
    <w:link w:val="CommentSubject"/>
    <w:uiPriority w:val="99"/>
    <w:semiHidden/>
    <w:rsid w:val="00E7776B"/>
    <w:rPr>
      <w:rFonts w:ascii="Times New Roman" w:eastAsia="MS Mincho" w:hAnsi="Times New Roman" w:cs="Times New Roman"/>
      <w:b/>
      <w:bCs/>
      <w:sz w:val="20"/>
      <w:szCs w:val="20"/>
      <w:lang w:eastAsia="ja-JP"/>
    </w:rPr>
  </w:style>
  <w:style w:type="paragraph" w:styleId="NormalWeb">
    <w:name w:val="Normal (Web)"/>
    <w:basedOn w:val="Normal"/>
    <w:uiPriority w:val="99"/>
    <w:semiHidden/>
    <w:unhideWhenUsed/>
    <w:rsid w:val="00202EC5"/>
    <w:pPr>
      <w:spacing w:before="100" w:beforeAutospacing="1" w:after="100" w:afterAutospacing="1"/>
      <w:ind w:firstLine="0"/>
      <w:jc w:val="left"/>
    </w:pPr>
    <w:rPr>
      <w:rFonts w:ascii="Times" w:eastAsiaTheme="minorEastAsia" w:hAnsi="Times"/>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74752">
      <w:bodyDiv w:val="1"/>
      <w:marLeft w:val="0"/>
      <w:marRight w:val="0"/>
      <w:marTop w:val="0"/>
      <w:marBottom w:val="0"/>
      <w:divBdr>
        <w:top w:val="none" w:sz="0" w:space="0" w:color="auto"/>
        <w:left w:val="none" w:sz="0" w:space="0" w:color="auto"/>
        <w:bottom w:val="none" w:sz="0" w:space="0" w:color="auto"/>
        <w:right w:val="none" w:sz="0" w:space="0" w:color="auto"/>
      </w:divBdr>
    </w:div>
    <w:div w:id="190850617">
      <w:bodyDiv w:val="1"/>
      <w:marLeft w:val="0"/>
      <w:marRight w:val="0"/>
      <w:marTop w:val="0"/>
      <w:marBottom w:val="0"/>
      <w:divBdr>
        <w:top w:val="none" w:sz="0" w:space="0" w:color="auto"/>
        <w:left w:val="none" w:sz="0" w:space="0" w:color="auto"/>
        <w:bottom w:val="none" w:sz="0" w:space="0" w:color="auto"/>
        <w:right w:val="none" w:sz="0" w:space="0" w:color="auto"/>
      </w:divBdr>
      <w:divsChild>
        <w:div w:id="32005224">
          <w:marLeft w:val="547"/>
          <w:marRight w:val="0"/>
          <w:marTop w:val="0"/>
          <w:marBottom w:val="0"/>
          <w:divBdr>
            <w:top w:val="none" w:sz="0" w:space="0" w:color="auto"/>
            <w:left w:val="none" w:sz="0" w:space="0" w:color="auto"/>
            <w:bottom w:val="none" w:sz="0" w:space="0" w:color="auto"/>
            <w:right w:val="none" w:sz="0" w:space="0" w:color="auto"/>
          </w:divBdr>
        </w:div>
        <w:div w:id="238754918">
          <w:marLeft w:val="547"/>
          <w:marRight w:val="0"/>
          <w:marTop w:val="0"/>
          <w:marBottom w:val="0"/>
          <w:divBdr>
            <w:top w:val="none" w:sz="0" w:space="0" w:color="auto"/>
            <w:left w:val="none" w:sz="0" w:space="0" w:color="auto"/>
            <w:bottom w:val="none" w:sz="0" w:space="0" w:color="auto"/>
            <w:right w:val="none" w:sz="0" w:space="0" w:color="auto"/>
          </w:divBdr>
        </w:div>
        <w:div w:id="388841308">
          <w:marLeft w:val="547"/>
          <w:marRight w:val="0"/>
          <w:marTop w:val="0"/>
          <w:marBottom w:val="0"/>
          <w:divBdr>
            <w:top w:val="none" w:sz="0" w:space="0" w:color="auto"/>
            <w:left w:val="none" w:sz="0" w:space="0" w:color="auto"/>
            <w:bottom w:val="none" w:sz="0" w:space="0" w:color="auto"/>
            <w:right w:val="none" w:sz="0" w:space="0" w:color="auto"/>
          </w:divBdr>
        </w:div>
        <w:div w:id="681586083">
          <w:marLeft w:val="547"/>
          <w:marRight w:val="0"/>
          <w:marTop w:val="0"/>
          <w:marBottom w:val="0"/>
          <w:divBdr>
            <w:top w:val="none" w:sz="0" w:space="0" w:color="auto"/>
            <w:left w:val="none" w:sz="0" w:space="0" w:color="auto"/>
            <w:bottom w:val="none" w:sz="0" w:space="0" w:color="auto"/>
            <w:right w:val="none" w:sz="0" w:space="0" w:color="auto"/>
          </w:divBdr>
        </w:div>
      </w:divsChild>
    </w:div>
    <w:div w:id="377514269">
      <w:bodyDiv w:val="1"/>
      <w:marLeft w:val="0"/>
      <w:marRight w:val="0"/>
      <w:marTop w:val="0"/>
      <w:marBottom w:val="0"/>
      <w:divBdr>
        <w:top w:val="none" w:sz="0" w:space="0" w:color="auto"/>
        <w:left w:val="none" w:sz="0" w:space="0" w:color="auto"/>
        <w:bottom w:val="none" w:sz="0" w:space="0" w:color="auto"/>
        <w:right w:val="none" w:sz="0" w:space="0" w:color="auto"/>
      </w:divBdr>
    </w:div>
    <w:div w:id="428428146">
      <w:bodyDiv w:val="1"/>
      <w:marLeft w:val="0"/>
      <w:marRight w:val="0"/>
      <w:marTop w:val="0"/>
      <w:marBottom w:val="0"/>
      <w:divBdr>
        <w:top w:val="none" w:sz="0" w:space="0" w:color="auto"/>
        <w:left w:val="none" w:sz="0" w:space="0" w:color="auto"/>
        <w:bottom w:val="none" w:sz="0" w:space="0" w:color="auto"/>
        <w:right w:val="none" w:sz="0" w:space="0" w:color="auto"/>
      </w:divBdr>
    </w:div>
    <w:div w:id="699625174">
      <w:bodyDiv w:val="1"/>
      <w:marLeft w:val="0"/>
      <w:marRight w:val="0"/>
      <w:marTop w:val="0"/>
      <w:marBottom w:val="0"/>
      <w:divBdr>
        <w:top w:val="none" w:sz="0" w:space="0" w:color="auto"/>
        <w:left w:val="none" w:sz="0" w:space="0" w:color="auto"/>
        <w:bottom w:val="none" w:sz="0" w:space="0" w:color="auto"/>
        <w:right w:val="none" w:sz="0" w:space="0" w:color="auto"/>
      </w:divBdr>
    </w:div>
    <w:div w:id="778719029">
      <w:bodyDiv w:val="1"/>
      <w:marLeft w:val="0"/>
      <w:marRight w:val="0"/>
      <w:marTop w:val="0"/>
      <w:marBottom w:val="0"/>
      <w:divBdr>
        <w:top w:val="none" w:sz="0" w:space="0" w:color="auto"/>
        <w:left w:val="none" w:sz="0" w:space="0" w:color="auto"/>
        <w:bottom w:val="none" w:sz="0" w:space="0" w:color="auto"/>
        <w:right w:val="none" w:sz="0" w:space="0" w:color="auto"/>
      </w:divBdr>
    </w:div>
    <w:div w:id="787622576">
      <w:bodyDiv w:val="1"/>
      <w:marLeft w:val="0"/>
      <w:marRight w:val="0"/>
      <w:marTop w:val="0"/>
      <w:marBottom w:val="0"/>
      <w:divBdr>
        <w:top w:val="none" w:sz="0" w:space="0" w:color="auto"/>
        <w:left w:val="none" w:sz="0" w:space="0" w:color="auto"/>
        <w:bottom w:val="none" w:sz="0" w:space="0" w:color="auto"/>
        <w:right w:val="none" w:sz="0" w:space="0" w:color="auto"/>
      </w:divBdr>
      <w:divsChild>
        <w:div w:id="568152150">
          <w:marLeft w:val="547"/>
          <w:marRight w:val="0"/>
          <w:marTop w:val="0"/>
          <w:marBottom w:val="0"/>
          <w:divBdr>
            <w:top w:val="none" w:sz="0" w:space="0" w:color="auto"/>
            <w:left w:val="none" w:sz="0" w:space="0" w:color="auto"/>
            <w:bottom w:val="none" w:sz="0" w:space="0" w:color="auto"/>
            <w:right w:val="none" w:sz="0" w:space="0" w:color="auto"/>
          </w:divBdr>
        </w:div>
        <w:div w:id="1081021129">
          <w:marLeft w:val="547"/>
          <w:marRight w:val="0"/>
          <w:marTop w:val="0"/>
          <w:marBottom w:val="0"/>
          <w:divBdr>
            <w:top w:val="none" w:sz="0" w:space="0" w:color="auto"/>
            <w:left w:val="none" w:sz="0" w:space="0" w:color="auto"/>
            <w:bottom w:val="none" w:sz="0" w:space="0" w:color="auto"/>
            <w:right w:val="none" w:sz="0" w:space="0" w:color="auto"/>
          </w:divBdr>
        </w:div>
        <w:div w:id="1130437481">
          <w:marLeft w:val="547"/>
          <w:marRight w:val="0"/>
          <w:marTop w:val="0"/>
          <w:marBottom w:val="0"/>
          <w:divBdr>
            <w:top w:val="none" w:sz="0" w:space="0" w:color="auto"/>
            <w:left w:val="none" w:sz="0" w:space="0" w:color="auto"/>
            <w:bottom w:val="none" w:sz="0" w:space="0" w:color="auto"/>
            <w:right w:val="none" w:sz="0" w:space="0" w:color="auto"/>
          </w:divBdr>
        </w:div>
        <w:div w:id="1158572737">
          <w:marLeft w:val="547"/>
          <w:marRight w:val="0"/>
          <w:marTop w:val="0"/>
          <w:marBottom w:val="0"/>
          <w:divBdr>
            <w:top w:val="none" w:sz="0" w:space="0" w:color="auto"/>
            <w:left w:val="none" w:sz="0" w:space="0" w:color="auto"/>
            <w:bottom w:val="none" w:sz="0" w:space="0" w:color="auto"/>
            <w:right w:val="none" w:sz="0" w:space="0" w:color="auto"/>
          </w:divBdr>
        </w:div>
        <w:div w:id="1158770321">
          <w:marLeft w:val="547"/>
          <w:marRight w:val="0"/>
          <w:marTop w:val="0"/>
          <w:marBottom w:val="0"/>
          <w:divBdr>
            <w:top w:val="none" w:sz="0" w:space="0" w:color="auto"/>
            <w:left w:val="none" w:sz="0" w:space="0" w:color="auto"/>
            <w:bottom w:val="none" w:sz="0" w:space="0" w:color="auto"/>
            <w:right w:val="none" w:sz="0" w:space="0" w:color="auto"/>
          </w:divBdr>
        </w:div>
        <w:div w:id="1427338593">
          <w:marLeft w:val="547"/>
          <w:marRight w:val="0"/>
          <w:marTop w:val="0"/>
          <w:marBottom w:val="0"/>
          <w:divBdr>
            <w:top w:val="none" w:sz="0" w:space="0" w:color="auto"/>
            <w:left w:val="none" w:sz="0" w:space="0" w:color="auto"/>
            <w:bottom w:val="none" w:sz="0" w:space="0" w:color="auto"/>
            <w:right w:val="none" w:sz="0" w:space="0" w:color="auto"/>
          </w:divBdr>
        </w:div>
        <w:div w:id="1499225184">
          <w:marLeft w:val="547"/>
          <w:marRight w:val="0"/>
          <w:marTop w:val="0"/>
          <w:marBottom w:val="0"/>
          <w:divBdr>
            <w:top w:val="none" w:sz="0" w:space="0" w:color="auto"/>
            <w:left w:val="none" w:sz="0" w:space="0" w:color="auto"/>
            <w:bottom w:val="none" w:sz="0" w:space="0" w:color="auto"/>
            <w:right w:val="none" w:sz="0" w:space="0" w:color="auto"/>
          </w:divBdr>
        </w:div>
      </w:divsChild>
    </w:div>
    <w:div w:id="870800495">
      <w:bodyDiv w:val="1"/>
      <w:marLeft w:val="0"/>
      <w:marRight w:val="0"/>
      <w:marTop w:val="0"/>
      <w:marBottom w:val="0"/>
      <w:divBdr>
        <w:top w:val="none" w:sz="0" w:space="0" w:color="auto"/>
        <w:left w:val="none" w:sz="0" w:space="0" w:color="auto"/>
        <w:bottom w:val="none" w:sz="0" w:space="0" w:color="auto"/>
        <w:right w:val="none" w:sz="0" w:space="0" w:color="auto"/>
      </w:divBdr>
      <w:divsChild>
        <w:div w:id="635380132">
          <w:marLeft w:val="547"/>
          <w:marRight w:val="0"/>
          <w:marTop w:val="0"/>
          <w:marBottom w:val="0"/>
          <w:divBdr>
            <w:top w:val="none" w:sz="0" w:space="0" w:color="auto"/>
            <w:left w:val="none" w:sz="0" w:space="0" w:color="auto"/>
            <w:bottom w:val="none" w:sz="0" w:space="0" w:color="auto"/>
            <w:right w:val="none" w:sz="0" w:space="0" w:color="auto"/>
          </w:divBdr>
        </w:div>
        <w:div w:id="1826582607">
          <w:marLeft w:val="547"/>
          <w:marRight w:val="0"/>
          <w:marTop w:val="0"/>
          <w:marBottom w:val="0"/>
          <w:divBdr>
            <w:top w:val="none" w:sz="0" w:space="0" w:color="auto"/>
            <w:left w:val="none" w:sz="0" w:space="0" w:color="auto"/>
            <w:bottom w:val="none" w:sz="0" w:space="0" w:color="auto"/>
            <w:right w:val="none" w:sz="0" w:space="0" w:color="auto"/>
          </w:divBdr>
        </w:div>
        <w:div w:id="492336798">
          <w:marLeft w:val="547"/>
          <w:marRight w:val="0"/>
          <w:marTop w:val="0"/>
          <w:marBottom w:val="0"/>
          <w:divBdr>
            <w:top w:val="none" w:sz="0" w:space="0" w:color="auto"/>
            <w:left w:val="none" w:sz="0" w:space="0" w:color="auto"/>
            <w:bottom w:val="none" w:sz="0" w:space="0" w:color="auto"/>
            <w:right w:val="none" w:sz="0" w:space="0" w:color="auto"/>
          </w:divBdr>
        </w:div>
      </w:divsChild>
    </w:div>
    <w:div w:id="938872872">
      <w:bodyDiv w:val="1"/>
      <w:marLeft w:val="0"/>
      <w:marRight w:val="0"/>
      <w:marTop w:val="0"/>
      <w:marBottom w:val="0"/>
      <w:divBdr>
        <w:top w:val="none" w:sz="0" w:space="0" w:color="auto"/>
        <w:left w:val="none" w:sz="0" w:space="0" w:color="auto"/>
        <w:bottom w:val="none" w:sz="0" w:space="0" w:color="auto"/>
        <w:right w:val="none" w:sz="0" w:space="0" w:color="auto"/>
      </w:divBdr>
      <w:divsChild>
        <w:div w:id="261692189">
          <w:marLeft w:val="547"/>
          <w:marRight w:val="0"/>
          <w:marTop w:val="120"/>
          <w:marBottom w:val="0"/>
          <w:divBdr>
            <w:top w:val="none" w:sz="0" w:space="0" w:color="auto"/>
            <w:left w:val="none" w:sz="0" w:space="0" w:color="auto"/>
            <w:bottom w:val="none" w:sz="0" w:space="0" w:color="auto"/>
            <w:right w:val="none" w:sz="0" w:space="0" w:color="auto"/>
          </w:divBdr>
        </w:div>
      </w:divsChild>
    </w:div>
    <w:div w:id="948127468">
      <w:bodyDiv w:val="1"/>
      <w:marLeft w:val="0"/>
      <w:marRight w:val="0"/>
      <w:marTop w:val="0"/>
      <w:marBottom w:val="0"/>
      <w:divBdr>
        <w:top w:val="none" w:sz="0" w:space="0" w:color="auto"/>
        <w:left w:val="none" w:sz="0" w:space="0" w:color="auto"/>
        <w:bottom w:val="none" w:sz="0" w:space="0" w:color="auto"/>
        <w:right w:val="none" w:sz="0" w:space="0" w:color="auto"/>
      </w:divBdr>
    </w:div>
    <w:div w:id="995917811">
      <w:bodyDiv w:val="1"/>
      <w:marLeft w:val="0"/>
      <w:marRight w:val="0"/>
      <w:marTop w:val="0"/>
      <w:marBottom w:val="0"/>
      <w:divBdr>
        <w:top w:val="none" w:sz="0" w:space="0" w:color="auto"/>
        <w:left w:val="none" w:sz="0" w:space="0" w:color="auto"/>
        <w:bottom w:val="none" w:sz="0" w:space="0" w:color="auto"/>
        <w:right w:val="none" w:sz="0" w:space="0" w:color="auto"/>
      </w:divBdr>
    </w:div>
    <w:div w:id="1021591133">
      <w:bodyDiv w:val="1"/>
      <w:marLeft w:val="0"/>
      <w:marRight w:val="0"/>
      <w:marTop w:val="0"/>
      <w:marBottom w:val="0"/>
      <w:divBdr>
        <w:top w:val="none" w:sz="0" w:space="0" w:color="auto"/>
        <w:left w:val="none" w:sz="0" w:space="0" w:color="auto"/>
        <w:bottom w:val="none" w:sz="0" w:space="0" w:color="auto"/>
        <w:right w:val="none" w:sz="0" w:space="0" w:color="auto"/>
      </w:divBdr>
      <w:divsChild>
        <w:div w:id="1437284486">
          <w:marLeft w:val="547"/>
          <w:marRight w:val="0"/>
          <w:marTop w:val="86"/>
          <w:marBottom w:val="0"/>
          <w:divBdr>
            <w:top w:val="none" w:sz="0" w:space="0" w:color="auto"/>
            <w:left w:val="none" w:sz="0" w:space="0" w:color="auto"/>
            <w:bottom w:val="none" w:sz="0" w:space="0" w:color="auto"/>
            <w:right w:val="none" w:sz="0" w:space="0" w:color="auto"/>
          </w:divBdr>
        </w:div>
      </w:divsChild>
    </w:div>
    <w:div w:id="1033110961">
      <w:bodyDiv w:val="1"/>
      <w:marLeft w:val="0"/>
      <w:marRight w:val="0"/>
      <w:marTop w:val="0"/>
      <w:marBottom w:val="0"/>
      <w:divBdr>
        <w:top w:val="none" w:sz="0" w:space="0" w:color="auto"/>
        <w:left w:val="none" w:sz="0" w:space="0" w:color="auto"/>
        <w:bottom w:val="none" w:sz="0" w:space="0" w:color="auto"/>
        <w:right w:val="none" w:sz="0" w:space="0" w:color="auto"/>
      </w:divBdr>
    </w:div>
    <w:div w:id="1107890272">
      <w:bodyDiv w:val="1"/>
      <w:marLeft w:val="0"/>
      <w:marRight w:val="0"/>
      <w:marTop w:val="0"/>
      <w:marBottom w:val="0"/>
      <w:divBdr>
        <w:top w:val="none" w:sz="0" w:space="0" w:color="auto"/>
        <w:left w:val="none" w:sz="0" w:space="0" w:color="auto"/>
        <w:bottom w:val="none" w:sz="0" w:space="0" w:color="auto"/>
        <w:right w:val="none" w:sz="0" w:space="0" w:color="auto"/>
      </w:divBdr>
    </w:div>
    <w:div w:id="1184902299">
      <w:bodyDiv w:val="1"/>
      <w:marLeft w:val="0"/>
      <w:marRight w:val="0"/>
      <w:marTop w:val="0"/>
      <w:marBottom w:val="0"/>
      <w:divBdr>
        <w:top w:val="none" w:sz="0" w:space="0" w:color="auto"/>
        <w:left w:val="none" w:sz="0" w:space="0" w:color="auto"/>
        <w:bottom w:val="none" w:sz="0" w:space="0" w:color="auto"/>
        <w:right w:val="none" w:sz="0" w:space="0" w:color="auto"/>
      </w:divBdr>
      <w:divsChild>
        <w:div w:id="580332850">
          <w:marLeft w:val="173"/>
          <w:marRight w:val="0"/>
          <w:marTop w:val="0"/>
          <w:marBottom w:val="0"/>
          <w:divBdr>
            <w:top w:val="none" w:sz="0" w:space="0" w:color="auto"/>
            <w:left w:val="none" w:sz="0" w:space="0" w:color="auto"/>
            <w:bottom w:val="none" w:sz="0" w:space="0" w:color="auto"/>
            <w:right w:val="none" w:sz="0" w:space="0" w:color="auto"/>
          </w:divBdr>
        </w:div>
        <w:div w:id="425465336">
          <w:marLeft w:val="173"/>
          <w:marRight w:val="0"/>
          <w:marTop w:val="0"/>
          <w:marBottom w:val="0"/>
          <w:divBdr>
            <w:top w:val="none" w:sz="0" w:space="0" w:color="auto"/>
            <w:left w:val="none" w:sz="0" w:space="0" w:color="auto"/>
            <w:bottom w:val="none" w:sz="0" w:space="0" w:color="auto"/>
            <w:right w:val="none" w:sz="0" w:space="0" w:color="auto"/>
          </w:divBdr>
        </w:div>
        <w:div w:id="850603563">
          <w:marLeft w:val="173"/>
          <w:marRight w:val="0"/>
          <w:marTop w:val="0"/>
          <w:marBottom w:val="0"/>
          <w:divBdr>
            <w:top w:val="none" w:sz="0" w:space="0" w:color="auto"/>
            <w:left w:val="none" w:sz="0" w:space="0" w:color="auto"/>
            <w:bottom w:val="none" w:sz="0" w:space="0" w:color="auto"/>
            <w:right w:val="none" w:sz="0" w:space="0" w:color="auto"/>
          </w:divBdr>
        </w:div>
        <w:div w:id="1797941601">
          <w:marLeft w:val="173"/>
          <w:marRight w:val="0"/>
          <w:marTop w:val="0"/>
          <w:marBottom w:val="0"/>
          <w:divBdr>
            <w:top w:val="none" w:sz="0" w:space="0" w:color="auto"/>
            <w:left w:val="none" w:sz="0" w:space="0" w:color="auto"/>
            <w:bottom w:val="none" w:sz="0" w:space="0" w:color="auto"/>
            <w:right w:val="none" w:sz="0" w:space="0" w:color="auto"/>
          </w:divBdr>
        </w:div>
      </w:divsChild>
    </w:div>
    <w:div w:id="1367176319">
      <w:bodyDiv w:val="1"/>
      <w:marLeft w:val="0"/>
      <w:marRight w:val="0"/>
      <w:marTop w:val="0"/>
      <w:marBottom w:val="0"/>
      <w:divBdr>
        <w:top w:val="none" w:sz="0" w:space="0" w:color="auto"/>
        <w:left w:val="none" w:sz="0" w:space="0" w:color="auto"/>
        <w:bottom w:val="none" w:sz="0" w:space="0" w:color="auto"/>
        <w:right w:val="none" w:sz="0" w:space="0" w:color="auto"/>
      </w:divBdr>
    </w:div>
    <w:div w:id="1433017606">
      <w:bodyDiv w:val="1"/>
      <w:marLeft w:val="0"/>
      <w:marRight w:val="0"/>
      <w:marTop w:val="0"/>
      <w:marBottom w:val="0"/>
      <w:divBdr>
        <w:top w:val="none" w:sz="0" w:space="0" w:color="auto"/>
        <w:left w:val="none" w:sz="0" w:space="0" w:color="auto"/>
        <w:bottom w:val="none" w:sz="0" w:space="0" w:color="auto"/>
        <w:right w:val="none" w:sz="0" w:space="0" w:color="auto"/>
      </w:divBdr>
    </w:div>
    <w:div w:id="1474525767">
      <w:bodyDiv w:val="1"/>
      <w:marLeft w:val="0"/>
      <w:marRight w:val="0"/>
      <w:marTop w:val="0"/>
      <w:marBottom w:val="0"/>
      <w:divBdr>
        <w:top w:val="none" w:sz="0" w:space="0" w:color="auto"/>
        <w:left w:val="none" w:sz="0" w:space="0" w:color="auto"/>
        <w:bottom w:val="none" w:sz="0" w:space="0" w:color="auto"/>
        <w:right w:val="none" w:sz="0" w:space="0" w:color="auto"/>
      </w:divBdr>
    </w:div>
    <w:div w:id="1901861352">
      <w:bodyDiv w:val="1"/>
      <w:marLeft w:val="0"/>
      <w:marRight w:val="0"/>
      <w:marTop w:val="0"/>
      <w:marBottom w:val="0"/>
      <w:divBdr>
        <w:top w:val="none" w:sz="0" w:space="0" w:color="auto"/>
        <w:left w:val="none" w:sz="0" w:space="0" w:color="auto"/>
        <w:bottom w:val="none" w:sz="0" w:space="0" w:color="auto"/>
        <w:right w:val="none" w:sz="0" w:space="0" w:color="auto"/>
      </w:divBdr>
    </w:div>
    <w:div w:id="2008554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chart" Target="charts/chart4.xml"/><Relationship Id="rId26" Type="http://schemas.openxmlformats.org/officeDocument/2006/relationships/hyperlink" Target="http://www.unidata.ucar.edu/software/netcdf/" TargetMode="Externa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chart" Target="charts/chart3.xml"/><Relationship Id="rId25" Type="http://schemas.openxmlformats.org/officeDocument/2006/relationships/hyperlink" Target="http://www.hdfgroup.org/HDF5/whatishdf5.html" TargetMode="External"/><Relationship Id="rId33" Type="http://schemas.openxmlformats.org/officeDocument/2006/relationships/hyperlink" Target="http://research.microsoft.com/en-us/projects/daytona/"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hyperlink" Target="http://www.open-mpi.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polargrid.org/polargrid" TargetMode="External"/><Relationship Id="rId32" Type="http://schemas.openxmlformats.org/officeDocument/2006/relationships/hyperlink" Target="http://aws.amazon.com/s3/"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hadoop.apache.org" TargetMode="External"/><Relationship Id="rId28" Type="http://schemas.openxmlformats.org/officeDocument/2006/relationships/hyperlink" Target="http://www.bittorrent.com" TargetMode="External"/><Relationship Id="rId10" Type="http://schemas.openxmlformats.org/officeDocument/2006/relationships/image" Target="media/image1.emf"/><Relationship Id="rId19" Type="http://schemas.openxmlformats.org/officeDocument/2006/relationships/chart" Target="charts/chart5.xml"/><Relationship Id="rId31" Type="http://schemas.openxmlformats.org/officeDocument/2006/relationships/hyperlink" Target="http://aws.amazon.com/ec2/"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emf"/><Relationship Id="rId22" Type="http://schemas.openxmlformats.org/officeDocument/2006/relationships/image" Target="media/image6.png"/><Relationship Id="rId27" Type="http://schemas.openxmlformats.org/officeDocument/2006/relationships/hyperlink" Target="http://www.infinibandta.org" TargetMode="External"/><Relationship Id="rId30" Type="http://schemas.openxmlformats.org/officeDocument/2006/relationships/hyperlink" Target="http://mpj-express.org/" TargetMode="External"/><Relationship Id="rId35" Type="http://schemas.openxmlformats.org/officeDocument/2006/relationships/theme" Target="theme/theme1.xml"/><Relationship Id="rId8" Type="http://schemas.openxmlformats.org/officeDocument/2006/relationships/comments" Target="commen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dy%20Fox\PhDstudents\Bingjing\IOSPressBookArticleWordTemplate%20with%20Text.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D:\my%20research\HPDC\test%20table.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oleObject" Target="file:///D:\my%20research\HPDC\test%20table.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zhangbj\Documents\spark_test.xlsx" TargetMode="External"/><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Stefan\Desktop\JudyCollab\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89294101395201"/>
          <c:y val="6.1309655442005902E-2"/>
          <c:w val="0.795645070681954"/>
          <c:h val="0.60801524547240604"/>
        </c:manualLayout>
      </c:layout>
      <c:lineChart>
        <c:grouping val="standard"/>
        <c:varyColors val="0"/>
        <c:ser>
          <c:idx val="0"/>
          <c:order val="0"/>
          <c:tx>
            <c:strRef>
              <c:f>Sheet1!$N$69</c:f>
              <c:strCache>
                <c:ptCount val="1"/>
                <c:pt idx="0">
                  <c:v>Twister 0.5GB</c:v>
                </c:pt>
              </c:strCache>
            </c:strRef>
          </c:tx>
          <c:spPr>
            <a:ln w="12700">
              <a:solidFill>
                <a:schemeClr val="accent1"/>
              </a:solidFill>
            </a:ln>
          </c:spPr>
          <c:marker>
            <c:symbol val="diamond"/>
            <c:size val="3"/>
            <c:spPr>
              <a:solidFill>
                <a:schemeClr val="accent1"/>
              </a:solidFill>
              <a:ln>
                <a:solidFill>
                  <a:schemeClr val="accent1"/>
                </a:solidFill>
              </a:ln>
            </c:spPr>
          </c:marker>
          <c:cat>
            <c:numRef>
              <c:f>Sheet1!$G$17:$G$23</c:f>
              <c:numCache>
                <c:formatCode>General</c:formatCode>
                <c:ptCount val="7"/>
                <c:pt idx="0">
                  <c:v>1</c:v>
                </c:pt>
                <c:pt idx="1">
                  <c:v>25</c:v>
                </c:pt>
                <c:pt idx="2">
                  <c:v>50</c:v>
                </c:pt>
                <c:pt idx="3">
                  <c:v>75</c:v>
                </c:pt>
                <c:pt idx="4">
                  <c:v>100</c:v>
                </c:pt>
                <c:pt idx="5">
                  <c:v>125</c:v>
                </c:pt>
                <c:pt idx="6">
                  <c:v>150</c:v>
                </c:pt>
              </c:numCache>
            </c:numRef>
          </c:cat>
          <c:val>
            <c:numRef>
              <c:f>Sheet1!$B$17:$B$23</c:f>
              <c:numCache>
                <c:formatCode>General</c:formatCode>
                <c:ptCount val="7"/>
                <c:pt idx="0">
                  <c:v>4.04</c:v>
                </c:pt>
                <c:pt idx="1">
                  <c:v>4.13</c:v>
                </c:pt>
                <c:pt idx="2">
                  <c:v>4.1499999999999986</c:v>
                </c:pt>
                <c:pt idx="3">
                  <c:v>4.1599999999999984</c:v>
                </c:pt>
                <c:pt idx="4">
                  <c:v>4.18</c:v>
                </c:pt>
                <c:pt idx="5">
                  <c:v>4.2</c:v>
                </c:pt>
                <c:pt idx="6">
                  <c:v>4.2300000000000004</c:v>
                </c:pt>
              </c:numCache>
            </c:numRef>
          </c:val>
          <c:smooth val="0"/>
        </c:ser>
        <c:ser>
          <c:idx val="1"/>
          <c:order val="1"/>
          <c:tx>
            <c:strRef>
              <c:f>Sheet1!$N$72</c:f>
              <c:strCache>
                <c:ptCount val="1"/>
                <c:pt idx="0">
                  <c:v>MPI 0.5GB</c:v>
                </c:pt>
              </c:strCache>
            </c:strRef>
          </c:tx>
          <c:spPr>
            <a:ln w="12700">
              <a:solidFill>
                <a:schemeClr val="accent2"/>
              </a:solidFill>
            </a:ln>
          </c:spPr>
          <c:marker>
            <c:symbol val="diamond"/>
            <c:size val="3"/>
            <c:spPr>
              <a:solidFill>
                <a:schemeClr val="accent2"/>
              </a:solidFill>
              <a:ln>
                <a:solidFill>
                  <a:schemeClr val="accent2"/>
                </a:solidFill>
              </a:ln>
            </c:spPr>
          </c:marker>
          <c:cat>
            <c:numRef>
              <c:f>Sheet1!$G$17:$G$23</c:f>
              <c:numCache>
                <c:formatCode>General</c:formatCode>
                <c:ptCount val="7"/>
                <c:pt idx="0">
                  <c:v>1</c:v>
                </c:pt>
                <c:pt idx="1">
                  <c:v>25</c:v>
                </c:pt>
                <c:pt idx="2">
                  <c:v>50</c:v>
                </c:pt>
                <c:pt idx="3">
                  <c:v>75</c:v>
                </c:pt>
                <c:pt idx="4">
                  <c:v>100</c:v>
                </c:pt>
                <c:pt idx="5">
                  <c:v>125</c:v>
                </c:pt>
                <c:pt idx="6">
                  <c:v>150</c:v>
                </c:pt>
              </c:numCache>
            </c:numRef>
          </c:cat>
          <c:val>
            <c:numRef>
              <c:f>Sheet1!$D$17:$D$23</c:f>
              <c:numCache>
                <c:formatCode>General</c:formatCode>
                <c:ptCount val="7"/>
                <c:pt idx="0">
                  <c:v>3.89</c:v>
                </c:pt>
                <c:pt idx="1">
                  <c:v>4.63</c:v>
                </c:pt>
                <c:pt idx="2">
                  <c:v>4.84</c:v>
                </c:pt>
                <c:pt idx="3">
                  <c:v>4.83</c:v>
                </c:pt>
                <c:pt idx="4">
                  <c:v>4.91</c:v>
                </c:pt>
                <c:pt idx="5">
                  <c:v>4.92</c:v>
                </c:pt>
                <c:pt idx="6">
                  <c:v>4.92</c:v>
                </c:pt>
              </c:numCache>
            </c:numRef>
          </c:val>
          <c:smooth val="0"/>
        </c:ser>
        <c:ser>
          <c:idx val="2"/>
          <c:order val="2"/>
          <c:tx>
            <c:strRef>
              <c:f>Sheet1!$N$70</c:f>
              <c:strCache>
                <c:ptCount val="1"/>
                <c:pt idx="0">
                  <c:v>Twister 1GB</c:v>
                </c:pt>
              </c:strCache>
            </c:strRef>
          </c:tx>
          <c:spPr>
            <a:ln w="12700">
              <a:solidFill>
                <a:schemeClr val="accent1"/>
              </a:solidFill>
            </a:ln>
          </c:spPr>
          <c:marker>
            <c:symbol val="square"/>
            <c:size val="3"/>
            <c:spPr>
              <a:solidFill>
                <a:schemeClr val="accent1"/>
              </a:solidFill>
              <a:ln>
                <a:solidFill>
                  <a:schemeClr val="accent1"/>
                </a:solidFill>
              </a:ln>
            </c:spPr>
          </c:marker>
          <c:val>
            <c:numRef>
              <c:f>Sheet1!$H$17:$H$23</c:f>
              <c:numCache>
                <c:formatCode>General</c:formatCode>
                <c:ptCount val="7"/>
                <c:pt idx="0">
                  <c:v>8.09</c:v>
                </c:pt>
                <c:pt idx="1">
                  <c:v>8.2200000000000024</c:v>
                </c:pt>
                <c:pt idx="2">
                  <c:v>8.24</c:v>
                </c:pt>
                <c:pt idx="3">
                  <c:v>8.2800000000000011</c:v>
                </c:pt>
                <c:pt idx="4">
                  <c:v>8.2800000000000011</c:v>
                </c:pt>
                <c:pt idx="5">
                  <c:v>8.2900000000000009</c:v>
                </c:pt>
                <c:pt idx="6">
                  <c:v>8.3000000000000007</c:v>
                </c:pt>
              </c:numCache>
            </c:numRef>
          </c:val>
          <c:smooth val="0"/>
        </c:ser>
        <c:ser>
          <c:idx val="3"/>
          <c:order val="3"/>
          <c:tx>
            <c:strRef>
              <c:f>Sheet1!$N$73</c:f>
              <c:strCache>
                <c:ptCount val="1"/>
                <c:pt idx="0">
                  <c:v>MPI 1GB</c:v>
                </c:pt>
              </c:strCache>
            </c:strRef>
          </c:tx>
          <c:spPr>
            <a:ln w="12700">
              <a:solidFill>
                <a:schemeClr val="accent2"/>
              </a:solidFill>
            </a:ln>
          </c:spPr>
          <c:marker>
            <c:symbol val="square"/>
            <c:size val="3"/>
            <c:spPr>
              <a:solidFill>
                <a:schemeClr val="accent2"/>
              </a:solidFill>
              <a:ln w="9525">
                <a:solidFill>
                  <a:schemeClr val="accent2"/>
                </a:solidFill>
              </a:ln>
            </c:spPr>
          </c:marker>
          <c:val>
            <c:numRef>
              <c:f>Sheet1!$J$17:$J$23</c:f>
              <c:numCache>
                <c:formatCode>General</c:formatCode>
                <c:ptCount val="7"/>
                <c:pt idx="0">
                  <c:v>7.89</c:v>
                </c:pt>
                <c:pt idx="1">
                  <c:v>9.23</c:v>
                </c:pt>
                <c:pt idx="2">
                  <c:v>9.7200000000000024</c:v>
                </c:pt>
                <c:pt idx="3">
                  <c:v>9.8000000000000007</c:v>
                </c:pt>
                <c:pt idx="4">
                  <c:v>9.75</c:v>
                </c:pt>
                <c:pt idx="5">
                  <c:v>9.7800000000000011</c:v>
                </c:pt>
                <c:pt idx="6">
                  <c:v>9.89</c:v>
                </c:pt>
              </c:numCache>
            </c:numRef>
          </c:val>
          <c:smooth val="0"/>
        </c:ser>
        <c:ser>
          <c:idx val="4"/>
          <c:order val="4"/>
          <c:tx>
            <c:strRef>
              <c:f>Sheet1!$N$71</c:f>
              <c:strCache>
                <c:ptCount val="1"/>
                <c:pt idx="0">
                  <c:v>Twister  2GB</c:v>
                </c:pt>
              </c:strCache>
            </c:strRef>
          </c:tx>
          <c:spPr>
            <a:ln w="12700">
              <a:solidFill>
                <a:schemeClr val="accent1"/>
              </a:solidFill>
            </a:ln>
          </c:spPr>
          <c:marker>
            <c:symbol val="triangle"/>
            <c:size val="3"/>
            <c:spPr>
              <a:solidFill>
                <a:schemeClr val="accent1"/>
              </a:solidFill>
              <a:ln>
                <a:solidFill>
                  <a:schemeClr val="accent1"/>
                </a:solidFill>
              </a:ln>
            </c:spPr>
          </c:marker>
          <c:val>
            <c:numRef>
              <c:f>Sheet1!$N$17:$N$23</c:f>
              <c:numCache>
                <c:formatCode>General</c:formatCode>
                <c:ptCount val="7"/>
                <c:pt idx="0">
                  <c:v>16.170000000000009</c:v>
                </c:pt>
                <c:pt idx="1">
                  <c:v>16.399999999999999</c:v>
                </c:pt>
                <c:pt idx="2">
                  <c:v>16.420000000000002</c:v>
                </c:pt>
                <c:pt idx="3">
                  <c:v>16.43</c:v>
                </c:pt>
                <c:pt idx="4">
                  <c:v>16.440000000000001</c:v>
                </c:pt>
                <c:pt idx="5">
                  <c:v>16.46</c:v>
                </c:pt>
                <c:pt idx="6">
                  <c:v>16.48</c:v>
                </c:pt>
              </c:numCache>
            </c:numRef>
          </c:val>
          <c:smooth val="0"/>
        </c:ser>
        <c:ser>
          <c:idx val="5"/>
          <c:order val="5"/>
          <c:tx>
            <c:strRef>
              <c:f>Sheet1!$N$74</c:f>
              <c:strCache>
                <c:ptCount val="1"/>
                <c:pt idx="0">
                  <c:v>MPI  2GB</c:v>
                </c:pt>
              </c:strCache>
            </c:strRef>
          </c:tx>
          <c:spPr>
            <a:ln w="12700">
              <a:solidFill>
                <a:schemeClr val="accent2"/>
              </a:solidFill>
            </a:ln>
          </c:spPr>
          <c:marker>
            <c:symbol val="triangle"/>
            <c:size val="3"/>
            <c:spPr>
              <a:solidFill>
                <a:schemeClr val="accent2"/>
              </a:solidFill>
              <a:ln>
                <a:solidFill>
                  <a:schemeClr val="accent2"/>
                </a:solidFill>
              </a:ln>
            </c:spPr>
          </c:marker>
          <c:val>
            <c:numRef>
              <c:f>Sheet1!$P$17:$P$23</c:f>
              <c:numCache>
                <c:formatCode>General</c:formatCode>
                <c:ptCount val="7"/>
                <c:pt idx="0">
                  <c:v>15.39</c:v>
                </c:pt>
                <c:pt idx="1">
                  <c:v>18.39</c:v>
                </c:pt>
                <c:pt idx="2">
                  <c:v>19.59</c:v>
                </c:pt>
                <c:pt idx="3">
                  <c:v>19.739999999999991</c:v>
                </c:pt>
                <c:pt idx="4">
                  <c:v>19.600000000000001</c:v>
                </c:pt>
                <c:pt idx="5">
                  <c:v>19.55</c:v>
                </c:pt>
                <c:pt idx="6">
                  <c:v>19.7</c:v>
                </c:pt>
              </c:numCache>
            </c:numRef>
          </c:val>
          <c:smooth val="0"/>
        </c:ser>
        <c:dLbls>
          <c:showLegendKey val="0"/>
          <c:showVal val="0"/>
          <c:showCatName val="0"/>
          <c:showSerName val="0"/>
          <c:showPercent val="0"/>
          <c:showBubbleSize val="0"/>
        </c:dLbls>
        <c:marker val="1"/>
        <c:smooth val="0"/>
        <c:axId val="-973519920"/>
        <c:axId val="-973517200"/>
      </c:lineChart>
      <c:catAx>
        <c:axId val="-973519920"/>
        <c:scaling>
          <c:orientation val="minMax"/>
        </c:scaling>
        <c:delete val="0"/>
        <c:axPos val="b"/>
        <c:title>
          <c:tx>
            <c:rich>
              <a:bodyPr/>
              <a:lstStyle/>
              <a:p>
                <a:pPr>
                  <a:defRPr sz="800"/>
                </a:pPr>
                <a:r>
                  <a:rPr lang="en-US" sz="800"/>
                  <a:t>Number of Nodes</a:t>
                </a:r>
              </a:p>
            </c:rich>
          </c:tx>
          <c:layout>
            <c:manualLayout>
              <c:xMode val="edge"/>
              <c:yMode val="edge"/>
              <c:x val="0.31431796817340901"/>
              <c:y val="0.72796192409799598"/>
            </c:manualLayout>
          </c:layout>
          <c:overlay val="0"/>
        </c:title>
        <c:numFmt formatCode="General" sourceLinked="1"/>
        <c:majorTickMark val="out"/>
        <c:minorTickMark val="none"/>
        <c:tickLblPos val="nextTo"/>
        <c:txPr>
          <a:bodyPr/>
          <a:lstStyle/>
          <a:p>
            <a:pPr>
              <a:defRPr sz="600"/>
            </a:pPr>
            <a:endParaRPr lang="en-US"/>
          </a:p>
        </c:txPr>
        <c:crossAx val="-973517200"/>
        <c:crosses val="autoZero"/>
        <c:auto val="1"/>
        <c:lblAlgn val="ctr"/>
        <c:lblOffset val="100"/>
        <c:noMultiLvlLbl val="0"/>
      </c:catAx>
      <c:valAx>
        <c:axId val="-973517200"/>
        <c:scaling>
          <c:orientation val="minMax"/>
        </c:scaling>
        <c:delete val="0"/>
        <c:axPos val="l"/>
        <c:majorGridlines/>
        <c:title>
          <c:tx>
            <c:rich>
              <a:bodyPr rot="-5400000" vert="horz"/>
              <a:lstStyle/>
              <a:p>
                <a:pPr>
                  <a:defRPr sz="800"/>
                </a:pPr>
                <a:r>
                  <a:rPr lang="en-US" sz="800"/>
                  <a:t>Bcast Time (Seconds)</a:t>
                </a:r>
              </a:p>
            </c:rich>
          </c:tx>
          <c:overlay val="0"/>
        </c:title>
        <c:numFmt formatCode="General" sourceLinked="1"/>
        <c:majorTickMark val="out"/>
        <c:minorTickMark val="none"/>
        <c:tickLblPos val="nextTo"/>
        <c:txPr>
          <a:bodyPr/>
          <a:lstStyle/>
          <a:p>
            <a:pPr>
              <a:defRPr sz="600"/>
            </a:pPr>
            <a:endParaRPr lang="en-US"/>
          </a:p>
        </c:txPr>
        <c:crossAx val="-973519920"/>
        <c:crosses val="autoZero"/>
        <c:crossBetween val="between"/>
      </c:valAx>
    </c:plotArea>
    <c:legend>
      <c:legendPos val="b"/>
      <c:layout>
        <c:manualLayout>
          <c:xMode val="edge"/>
          <c:yMode val="edge"/>
          <c:x val="6.0420622938574101E-2"/>
          <c:y val="0.82329358678292097"/>
          <c:w val="0.89219780537790305"/>
          <c:h val="0.15394696076342201"/>
        </c:manualLayout>
      </c:layout>
      <c:overlay val="0"/>
      <c:txPr>
        <a:bodyPr/>
        <a:lstStyle/>
        <a:p>
          <a:pPr>
            <a:defRPr sz="6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75314269926801"/>
          <c:y val="6.13668061366806E-2"/>
          <c:w val="0.79978486899663803"/>
          <c:h val="0.62309703949378803"/>
        </c:manualLayout>
      </c:layout>
      <c:lineChart>
        <c:grouping val="standard"/>
        <c:varyColors val="0"/>
        <c:ser>
          <c:idx val="0"/>
          <c:order val="0"/>
          <c:tx>
            <c:strRef>
              <c:f>Sheet1!$N$99</c:f>
              <c:strCache>
                <c:ptCount val="1"/>
                <c:pt idx="0">
                  <c:v>Twister 0.5GB</c:v>
                </c:pt>
              </c:strCache>
            </c:strRef>
          </c:tx>
          <c:spPr>
            <a:ln w="12700">
              <a:solidFill>
                <a:schemeClr val="accent1"/>
              </a:solidFill>
            </a:ln>
          </c:spPr>
          <c:marker>
            <c:symbol val="diamond"/>
            <c:size val="3"/>
            <c:spPr>
              <a:solidFill>
                <a:schemeClr val="accent1"/>
              </a:solidFill>
              <a:ln>
                <a:solidFill>
                  <a:schemeClr val="accent1"/>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Sheet1!$B$17:$B$23</c:f>
              <c:numCache>
                <c:formatCode>General</c:formatCode>
                <c:ptCount val="7"/>
                <c:pt idx="0">
                  <c:v>4.04</c:v>
                </c:pt>
                <c:pt idx="1">
                  <c:v>4.13</c:v>
                </c:pt>
                <c:pt idx="2">
                  <c:v>4.1499999999999986</c:v>
                </c:pt>
                <c:pt idx="3">
                  <c:v>4.1599999999999984</c:v>
                </c:pt>
                <c:pt idx="4">
                  <c:v>4.18</c:v>
                </c:pt>
                <c:pt idx="5">
                  <c:v>4.2</c:v>
                </c:pt>
                <c:pt idx="6">
                  <c:v>4.2300000000000004</c:v>
                </c:pt>
              </c:numCache>
            </c:numRef>
          </c:val>
          <c:smooth val="0"/>
        </c:ser>
        <c:ser>
          <c:idx val="3"/>
          <c:order val="1"/>
          <c:tx>
            <c:strRef>
              <c:f>Sheet1!$N$102</c:f>
              <c:strCache>
                <c:ptCount val="1"/>
                <c:pt idx="0">
                  <c:v>MPJ 0.5GB</c:v>
                </c:pt>
              </c:strCache>
            </c:strRef>
          </c:tx>
          <c:spPr>
            <a:ln w="12700">
              <a:solidFill>
                <a:schemeClr val="accent2"/>
              </a:solidFill>
            </a:ln>
          </c:spPr>
          <c:marker>
            <c:symbol val="diamond"/>
            <c:size val="4"/>
            <c:spPr>
              <a:solidFill>
                <a:schemeClr val="accent2"/>
              </a:solidFill>
              <a:ln>
                <a:solidFill>
                  <a:schemeClr val="accent2"/>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Sheet1!$E$17:$E$23</c:f>
              <c:numCache>
                <c:formatCode>General</c:formatCode>
                <c:ptCount val="7"/>
                <c:pt idx="0">
                  <c:v>4.3</c:v>
                </c:pt>
                <c:pt idx="1">
                  <c:v>17.5</c:v>
                </c:pt>
                <c:pt idx="2">
                  <c:v>17.600000000000001</c:v>
                </c:pt>
                <c:pt idx="3">
                  <c:v>17.399999999999999</c:v>
                </c:pt>
                <c:pt idx="4">
                  <c:v>17.5</c:v>
                </c:pt>
                <c:pt idx="5">
                  <c:v>17.399999999999999</c:v>
                </c:pt>
                <c:pt idx="6">
                  <c:v>17.399999999999999</c:v>
                </c:pt>
              </c:numCache>
            </c:numRef>
          </c:val>
          <c:smooth val="0"/>
        </c:ser>
        <c:ser>
          <c:idx val="1"/>
          <c:order val="2"/>
          <c:tx>
            <c:strRef>
              <c:f>Sheet1!$N$100</c:f>
              <c:strCache>
                <c:ptCount val="1"/>
                <c:pt idx="0">
                  <c:v>Twister 1GB</c:v>
                </c:pt>
              </c:strCache>
            </c:strRef>
          </c:tx>
          <c:spPr>
            <a:ln w="12700">
              <a:solidFill>
                <a:schemeClr val="accent1"/>
              </a:solidFill>
            </a:ln>
          </c:spPr>
          <c:marker>
            <c:symbol val="square"/>
            <c:size val="3"/>
            <c:spPr>
              <a:solidFill>
                <a:schemeClr val="accent1"/>
              </a:solidFill>
              <a:ln>
                <a:solidFill>
                  <a:schemeClr val="accent1"/>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Sheet1!$H$17:$H$23</c:f>
              <c:numCache>
                <c:formatCode>General</c:formatCode>
                <c:ptCount val="7"/>
                <c:pt idx="0">
                  <c:v>8.09</c:v>
                </c:pt>
                <c:pt idx="1">
                  <c:v>8.2200000000000024</c:v>
                </c:pt>
                <c:pt idx="2">
                  <c:v>8.24</c:v>
                </c:pt>
                <c:pt idx="3">
                  <c:v>8.2800000000000011</c:v>
                </c:pt>
                <c:pt idx="4">
                  <c:v>8.2800000000000011</c:v>
                </c:pt>
                <c:pt idx="5">
                  <c:v>8.2900000000000009</c:v>
                </c:pt>
                <c:pt idx="6">
                  <c:v>8.3000000000000007</c:v>
                </c:pt>
              </c:numCache>
            </c:numRef>
          </c:val>
          <c:smooth val="0"/>
        </c:ser>
        <c:ser>
          <c:idx val="4"/>
          <c:order val="3"/>
          <c:tx>
            <c:strRef>
              <c:f>Sheet1!$N$103</c:f>
              <c:strCache>
                <c:ptCount val="1"/>
                <c:pt idx="0">
                  <c:v>MPJ 1GB</c:v>
                </c:pt>
              </c:strCache>
            </c:strRef>
          </c:tx>
          <c:spPr>
            <a:ln w="12700">
              <a:solidFill>
                <a:schemeClr val="accent2"/>
              </a:solidFill>
            </a:ln>
          </c:spPr>
          <c:marker>
            <c:symbol val="square"/>
            <c:size val="3"/>
            <c:spPr>
              <a:solidFill>
                <a:schemeClr val="accent2"/>
              </a:solidFill>
              <a:ln>
                <a:solidFill>
                  <a:schemeClr val="accent2"/>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Sheet1!$K$17:$K$23</c:f>
              <c:numCache>
                <c:formatCode>General</c:formatCode>
                <c:ptCount val="7"/>
                <c:pt idx="0">
                  <c:v>8.9</c:v>
                </c:pt>
                <c:pt idx="1">
                  <c:v>35</c:v>
                </c:pt>
                <c:pt idx="2">
                  <c:v>35</c:v>
                </c:pt>
                <c:pt idx="3">
                  <c:v>35</c:v>
                </c:pt>
                <c:pt idx="4">
                  <c:v>35</c:v>
                </c:pt>
                <c:pt idx="5">
                  <c:v>35</c:v>
                </c:pt>
                <c:pt idx="6">
                  <c:v>35</c:v>
                </c:pt>
              </c:numCache>
            </c:numRef>
          </c:val>
          <c:smooth val="0"/>
        </c:ser>
        <c:ser>
          <c:idx val="2"/>
          <c:order val="4"/>
          <c:tx>
            <c:strRef>
              <c:f>Sheet1!$N$101</c:f>
              <c:strCache>
                <c:ptCount val="1"/>
                <c:pt idx="0">
                  <c:v>Twister  2GB</c:v>
                </c:pt>
              </c:strCache>
            </c:strRef>
          </c:tx>
          <c:spPr>
            <a:ln w="12700">
              <a:solidFill>
                <a:schemeClr val="accent1"/>
              </a:solidFill>
            </a:ln>
          </c:spPr>
          <c:marker>
            <c:symbol val="triangle"/>
            <c:size val="3"/>
            <c:spPr>
              <a:solidFill>
                <a:schemeClr val="accent1"/>
              </a:solidFill>
              <a:ln>
                <a:solidFill>
                  <a:schemeClr val="accent1"/>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Sheet1!$N$17:$N$23</c:f>
              <c:numCache>
                <c:formatCode>General</c:formatCode>
                <c:ptCount val="7"/>
                <c:pt idx="0">
                  <c:v>16.170000000000009</c:v>
                </c:pt>
                <c:pt idx="1">
                  <c:v>16.399999999999999</c:v>
                </c:pt>
                <c:pt idx="2">
                  <c:v>16.420000000000002</c:v>
                </c:pt>
                <c:pt idx="3">
                  <c:v>16.43</c:v>
                </c:pt>
                <c:pt idx="4">
                  <c:v>16.440000000000001</c:v>
                </c:pt>
                <c:pt idx="5">
                  <c:v>16.46</c:v>
                </c:pt>
                <c:pt idx="6">
                  <c:v>16.48</c:v>
                </c:pt>
              </c:numCache>
            </c:numRef>
          </c:val>
          <c:smooth val="0"/>
        </c:ser>
        <c:ser>
          <c:idx val="5"/>
          <c:order val="5"/>
          <c:tx>
            <c:strRef>
              <c:f>Sheet1!$N$104</c:f>
              <c:strCache>
                <c:ptCount val="1"/>
                <c:pt idx="0">
                  <c:v>MPJ  2GB</c:v>
                </c:pt>
              </c:strCache>
            </c:strRef>
          </c:tx>
          <c:spPr>
            <a:ln w="12700">
              <a:solidFill>
                <a:schemeClr val="accent2"/>
              </a:solidFill>
              <a:prstDash val="sysDash"/>
            </a:ln>
          </c:spPr>
          <c:marker>
            <c:symbol val="triangle"/>
            <c:size val="3"/>
            <c:spPr>
              <a:solidFill>
                <a:schemeClr val="accent2"/>
              </a:solidFill>
              <a:ln>
                <a:solidFill>
                  <a:schemeClr val="accent2"/>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Sheet1!$Q$17:$Q$23</c:f>
              <c:numCache>
                <c:formatCode>General</c:formatCode>
                <c:ptCount val="7"/>
                <c:pt idx="0">
                  <c:v>17.8</c:v>
                </c:pt>
                <c:pt idx="1">
                  <c:v>70</c:v>
                </c:pt>
                <c:pt idx="2">
                  <c:v>70</c:v>
                </c:pt>
                <c:pt idx="3">
                  <c:v>70</c:v>
                </c:pt>
                <c:pt idx="4">
                  <c:v>70</c:v>
                </c:pt>
                <c:pt idx="5">
                  <c:v>70</c:v>
                </c:pt>
                <c:pt idx="6">
                  <c:v>70</c:v>
                </c:pt>
              </c:numCache>
            </c:numRef>
          </c:val>
          <c:smooth val="0"/>
        </c:ser>
        <c:dLbls>
          <c:showLegendKey val="0"/>
          <c:showVal val="0"/>
          <c:showCatName val="0"/>
          <c:showSerName val="0"/>
          <c:showPercent val="0"/>
          <c:showBubbleSize val="0"/>
        </c:dLbls>
        <c:marker val="1"/>
        <c:smooth val="0"/>
        <c:axId val="-973516656"/>
        <c:axId val="-973514480"/>
      </c:lineChart>
      <c:catAx>
        <c:axId val="-973516656"/>
        <c:scaling>
          <c:orientation val="minMax"/>
        </c:scaling>
        <c:delete val="0"/>
        <c:axPos val="b"/>
        <c:title>
          <c:tx>
            <c:rich>
              <a:bodyPr/>
              <a:lstStyle/>
              <a:p>
                <a:pPr>
                  <a:defRPr/>
                </a:pPr>
                <a:r>
                  <a:rPr lang="en-US"/>
                  <a:t>Number of Nodes</a:t>
                </a:r>
              </a:p>
            </c:rich>
          </c:tx>
          <c:layout>
            <c:manualLayout>
              <c:xMode val="edge"/>
              <c:yMode val="edge"/>
              <c:x val="0.33658487540539"/>
              <c:y val="0.74329007895275301"/>
            </c:manualLayout>
          </c:layout>
          <c:overlay val="0"/>
        </c:title>
        <c:numFmt formatCode="General" sourceLinked="1"/>
        <c:majorTickMark val="out"/>
        <c:minorTickMark val="none"/>
        <c:tickLblPos val="nextTo"/>
        <c:txPr>
          <a:bodyPr/>
          <a:lstStyle/>
          <a:p>
            <a:pPr>
              <a:defRPr sz="600"/>
            </a:pPr>
            <a:endParaRPr lang="en-US"/>
          </a:p>
        </c:txPr>
        <c:crossAx val="-973514480"/>
        <c:crosses val="autoZero"/>
        <c:auto val="1"/>
        <c:lblAlgn val="ctr"/>
        <c:lblOffset val="100"/>
        <c:noMultiLvlLbl val="0"/>
      </c:catAx>
      <c:valAx>
        <c:axId val="-973514480"/>
        <c:scaling>
          <c:orientation val="minMax"/>
        </c:scaling>
        <c:delete val="0"/>
        <c:axPos val="l"/>
        <c:majorGridlines/>
        <c:title>
          <c:tx>
            <c:rich>
              <a:bodyPr rot="-5400000" vert="horz"/>
              <a:lstStyle/>
              <a:p>
                <a:pPr>
                  <a:defRPr/>
                </a:pPr>
                <a:r>
                  <a:rPr lang="en-US"/>
                  <a:t>Bcast Time (Seconds)</a:t>
                </a:r>
              </a:p>
            </c:rich>
          </c:tx>
          <c:overlay val="0"/>
        </c:title>
        <c:numFmt formatCode="General" sourceLinked="1"/>
        <c:majorTickMark val="out"/>
        <c:minorTickMark val="none"/>
        <c:tickLblPos val="nextTo"/>
        <c:txPr>
          <a:bodyPr/>
          <a:lstStyle/>
          <a:p>
            <a:pPr>
              <a:defRPr sz="600"/>
            </a:pPr>
            <a:endParaRPr lang="en-US"/>
          </a:p>
        </c:txPr>
        <c:crossAx val="-973516656"/>
        <c:crosses val="autoZero"/>
        <c:crossBetween val="between"/>
      </c:valAx>
    </c:plotArea>
    <c:legend>
      <c:legendPos val="b"/>
      <c:layout>
        <c:manualLayout>
          <c:xMode val="edge"/>
          <c:yMode val="edge"/>
          <c:x val="7.2029244801468398E-2"/>
          <c:y val="0.83131429361069997"/>
          <c:w val="0.89344863326268897"/>
          <c:h val="0.14327332323983299"/>
        </c:manualLayout>
      </c:layout>
      <c:overlay val="0"/>
      <c:txPr>
        <a:bodyPr/>
        <a:lstStyle/>
        <a:p>
          <a:pPr>
            <a:defRPr sz="600"/>
          </a:pPr>
          <a:endParaRPr lang="en-US"/>
        </a:p>
      </c:txPr>
    </c:legend>
    <c:plotVisOnly val="1"/>
    <c:dispBlanksAs val="gap"/>
    <c:showDLblsOverMax val="0"/>
  </c:chart>
  <c:txPr>
    <a:bodyPr/>
    <a:lstStyle/>
    <a:p>
      <a:pPr>
        <a:defRPr sz="8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73161899148401"/>
          <c:y val="4.1994750656167999E-2"/>
          <c:w val="0.85471167623158495"/>
          <c:h val="0.64174415044370503"/>
        </c:manualLayout>
      </c:layout>
      <c:lineChart>
        <c:grouping val="standard"/>
        <c:varyColors val="0"/>
        <c:ser>
          <c:idx val="3"/>
          <c:order val="0"/>
          <c:tx>
            <c:strRef>
              <c:f>Sheet1!$X$42</c:f>
              <c:strCache>
                <c:ptCount val="1"/>
                <c:pt idx="0">
                  <c:v>0.5GB</c:v>
                </c:pt>
              </c:strCache>
            </c:strRef>
          </c:tx>
          <c:spPr>
            <a:ln w="12700">
              <a:solidFill>
                <a:schemeClr val="accent1"/>
              </a:solidFill>
            </a:ln>
          </c:spPr>
          <c:marker>
            <c:symbol val="diamond"/>
            <c:size val="3"/>
            <c:spPr>
              <a:solidFill>
                <a:schemeClr val="accent1"/>
              </a:solidFill>
              <a:ln>
                <a:solidFill>
                  <a:schemeClr val="accent1"/>
                </a:solidFill>
              </a:ln>
            </c:spPr>
          </c:marker>
          <c:val>
            <c:numRef>
              <c:f>Sheet1!$B$17:$B$23</c:f>
              <c:numCache>
                <c:formatCode>General</c:formatCode>
                <c:ptCount val="7"/>
                <c:pt idx="0">
                  <c:v>4.04</c:v>
                </c:pt>
                <c:pt idx="1">
                  <c:v>4.13</c:v>
                </c:pt>
                <c:pt idx="2">
                  <c:v>4.1499999999999986</c:v>
                </c:pt>
                <c:pt idx="3">
                  <c:v>4.1599999999999984</c:v>
                </c:pt>
                <c:pt idx="4">
                  <c:v>4.18</c:v>
                </c:pt>
                <c:pt idx="5">
                  <c:v>4.2</c:v>
                </c:pt>
                <c:pt idx="6">
                  <c:v>4.2300000000000004</c:v>
                </c:pt>
              </c:numCache>
            </c:numRef>
          </c:val>
          <c:smooth val="0"/>
        </c:ser>
        <c:ser>
          <c:idx val="0"/>
          <c:order val="1"/>
          <c:tx>
            <c:strRef>
              <c:f>Sheet1!$X$43</c:f>
              <c:strCache>
                <c:ptCount val="1"/>
                <c:pt idx="0">
                  <c:v>0.5GB W/O TA</c:v>
                </c:pt>
              </c:strCache>
            </c:strRef>
          </c:tx>
          <c:spPr>
            <a:ln w="12700">
              <a:solidFill>
                <a:schemeClr val="accent2"/>
              </a:solidFill>
            </a:ln>
          </c:spPr>
          <c:marker>
            <c:symbol val="diamond"/>
            <c:size val="3"/>
            <c:spPr>
              <a:solidFill>
                <a:schemeClr val="accent2"/>
              </a:solidFill>
              <a:ln>
                <a:solidFill>
                  <a:schemeClr val="accent2"/>
                </a:solidFill>
              </a:ln>
            </c:spPr>
          </c:marker>
          <c:cat>
            <c:numRef>
              <c:f>Sheet1!$A$17:$A$23</c:f>
              <c:numCache>
                <c:formatCode>General</c:formatCode>
                <c:ptCount val="7"/>
                <c:pt idx="0">
                  <c:v>1</c:v>
                </c:pt>
                <c:pt idx="1">
                  <c:v>25</c:v>
                </c:pt>
                <c:pt idx="2">
                  <c:v>50</c:v>
                </c:pt>
                <c:pt idx="3">
                  <c:v>75</c:v>
                </c:pt>
                <c:pt idx="4">
                  <c:v>100</c:v>
                </c:pt>
                <c:pt idx="5">
                  <c:v>125</c:v>
                </c:pt>
                <c:pt idx="6">
                  <c:v>150</c:v>
                </c:pt>
              </c:numCache>
            </c:numRef>
          </c:cat>
          <c:val>
            <c:numRef>
              <c:f>Sheet1!$F$17:$F$23</c:f>
              <c:numCache>
                <c:formatCode>General</c:formatCode>
                <c:ptCount val="7"/>
                <c:pt idx="0">
                  <c:v>4.04</c:v>
                </c:pt>
                <c:pt idx="1">
                  <c:v>4.13</c:v>
                </c:pt>
                <c:pt idx="2">
                  <c:v>22.9</c:v>
                </c:pt>
                <c:pt idx="3">
                  <c:v>23.98</c:v>
                </c:pt>
                <c:pt idx="4">
                  <c:v>21.7</c:v>
                </c:pt>
                <c:pt idx="5">
                  <c:v>22.91</c:v>
                </c:pt>
                <c:pt idx="6">
                  <c:v>21.91</c:v>
                </c:pt>
              </c:numCache>
            </c:numRef>
          </c:val>
          <c:smooth val="0"/>
        </c:ser>
        <c:ser>
          <c:idx val="4"/>
          <c:order val="2"/>
          <c:tx>
            <c:strRef>
              <c:f>Sheet1!$X$44</c:f>
              <c:strCache>
                <c:ptCount val="1"/>
                <c:pt idx="0">
                  <c:v>1GB</c:v>
                </c:pt>
              </c:strCache>
            </c:strRef>
          </c:tx>
          <c:spPr>
            <a:ln w="12700">
              <a:solidFill>
                <a:schemeClr val="accent1"/>
              </a:solidFill>
            </a:ln>
          </c:spPr>
          <c:marker>
            <c:symbol val="square"/>
            <c:size val="3"/>
            <c:spPr>
              <a:solidFill>
                <a:schemeClr val="accent1"/>
              </a:solidFill>
              <a:ln>
                <a:solidFill>
                  <a:schemeClr val="accent1"/>
                </a:solidFill>
              </a:ln>
            </c:spPr>
          </c:marker>
          <c:val>
            <c:numRef>
              <c:f>Sheet1!$H$17:$H$23</c:f>
              <c:numCache>
                <c:formatCode>General</c:formatCode>
                <c:ptCount val="7"/>
                <c:pt idx="0">
                  <c:v>8.09</c:v>
                </c:pt>
                <c:pt idx="1">
                  <c:v>8.2200000000000024</c:v>
                </c:pt>
                <c:pt idx="2">
                  <c:v>8.24</c:v>
                </c:pt>
                <c:pt idx="3">
                  <c:v>8.2800000000000011</c:v>
                </c:pt>
                <c:pt idx="4">
                  <c:v>8.2800000000000011</c:v>
                </c:pt>
                <c:pt idx="5">
                  <c:v>8.2900000000000009</c:v>
                </c:pt>
                <c:pt idx="6">
                  <c:v>8.3000000000000007</c:v>
                </c:pt>
              </c:numCache>
            </c:numRef>
          </c:val>
          <c:smooth val="0"/>
        </c:ser>
        <c:ser>
          <c:idx val="1"/>
          <c:order val="3"/>
          <c:tx>
            <c:strRef>
              <c:f>Sheet1!$X$45</c:f>
              <c:strCache>
                <c:ptCount val="1"/>
                <c:pt idx="0">
                  <c:v>1GB W/O TA</c:v>
                </c:pt>
              </c:strCache>
            </c:strRef>
          </c:tx>
          <c:spPr>
            <a:ln w="12700">
              <a:solidFill>
                <a:schemeClr val="accent2"/>
              </a:solidFill>
            </a:ln>
          </c:spPr>
          <c:marker>
            <c:symbol val="square"/>
            <c:size val="3"/>
            <c:spPr>
              <a:solidFill>
                <a:schemeClr val="accent2"/>
              </a:solidFill>
              <a:ln>
                <a:solidFill>
                  <a:schemeClr val="accent2"/>
                </a:solidFill>
              </a:ln>
            </c:spPr>
          </c:marker>
          <c:cat>
            <c:numRef>
              <c:f>Sheet1!$A$17:$A$23</c:f>
              <c:numCache>
                <c:formatCode>General</c:formatCode>
                <c:ptCount val="7"/>
                <c:pt idx="0">
                  <c:v>1</c:v>
                </c:pt>
                <c:pt idx="1">
                  <c:v>25</c:v>
                </c:pt>
                <c:pt idx="2">
                  <c:v>50</c:v>
                </c:pt>
                <c:pt idx="3">
                  <c:v>75</c:v>
                </c:pt>
                <c:pt idx="4">
                  <c:v>100</c:v>
                </c:pt>
                <c:pt idx="5">
                  <c:v>125</c:v>
                </c:pt>
                <c:pt idx="6">
                  <c:v>150</c:v>
                </c:pt>
              </c:numCache>
            </c:numRef>
          </c:cat>
          <c:val>
            <c:numRef>
              <c:f>Sheet1!$L$17:$L$23</c:f>
              <c:numCache>
                <c:formatCode>General</c:formatCode>
                <c:ptCount val="7"/>
                <c:pt idx="0">
                  <c:v>8.09</c:v>
                </c:pt>
                <c:pt idx="1">
                  <c:v>8.2200000000000024</c:v>
                </c:pt>
                <c:pt idx="2">
                  <c:v>27.06</c:v>
                </c:pt>
                <c:pt idx="3">
                  <c:v>48.58</c:v>
                </c:pt>
                <c:pt idx="4">
                  <c:v>46.13</c:v>
                </c:pt>
                <c:pt idx="5">
                  <c:v>46.56</c:v>
                </c:pt>
                <c:pt idx="6">
                  <c:v>46.11</c:v>
                </c:pt>
              </c:numCache>
            </c:numRef>
          </c:val>
          <c:smooth val="0"/>
        </c:ser>
        <c:ser>
          <c:idx val="5"/>
          <c:order val="4"/>
          <c:tx>
            <c:strRef>
              <c:f>Sheet1!$X$46</c:f>
              <c:strCache>
                <c:ptCount val="1"/>
                <c:pt idx="0">
                  <c:v>2GB</c:v>
                </c:pt>
              </c:strCache>
            </c:strRef>
          </c:tx>
          <c:spPr>
            <a:ln w="12700">
              <a:solidFill>
                <a:schemeClr val="accent1"/>
              </a:solidFill>
            </a:ln>
          </c:spPr>
          <c:marker>
            <c:symbol val="triangle"/>
            <c:size val="3"/>
            <c:spPr>
              <a:solidFill>
                <a:schemeClr val="accent1"/>
              </a:solidFill>
              <a:ln>
                <a:solidFill>
                  <a:schemeClr val="accent1"/>
                </a:solidFill>
              </a:ln>
            </c:spPr>
          </c:marker>
          <c:val>
            <c:numRef>
              <c:f>Sheet1!$N$17:$N$23</c:f>
              <c:numCache>
                <c:formatCode>General</c:formatCode>
                <c:ptCount val="7"/>
                <c:pt idx="0">
                  <c:v>16.170000000000009</c:v>
                </c:pt>
                <c:pt idx="1">
                  <c:v>16.399999999999999</c:v>
                </c:pt>
                <c:pt idx="2">
                  <c:v>16.420000000000002</c:v>
                </c:pt>
                <c:pt idx="3">
                  <c:v>16.43</c:v>
                </c:pt>
                <c:pt idx="4">
                  <c:v>16.440000000000001</c:v>
                </c:pt>
                <c:pt idx="5">
                  <c:v>16.46</c:v>
                </c:pt>
                <c:pt idx="6">
                  <c:v>16.48</c:v>
                </c:pt>
              </c:numCache>
            </c:numRef>
          </c:val>
          <c:smooth val="0"/>
        </c:ser>
        <c:ser>
          <c:idx val="2"/>
          <c:order val="5"/>
          <c:tx>
            <c:strRef>
              <c:f>Sheet1!$X$47</c:f>
              <c:strCache>
                <c:ptCount val="1"/>
                <c:pt idx="0">
                  <c:v>2GB W/O TA</c:v>
                </c:pt>
              </c:strCache>
            </c:strRef>
          </c:tx>
          <c:spPr>
            <a:ln w="12700">
              <a:solidFill>
                <a:schemeClr val="accent2"/>
              </a:solidFill>
            </a:ln>
          </c:spPr>
          <c:marker>
            <c:symbol val="triangle"/>
            <c:size val="3"/>
            <c:spPr>
              <a:solidFill>
                <a:schemeClr val="accent2"/>
              </a:solidFill>
              <a:ln>
                <a:solidFill>
                  <a:schemeClr val="accent2"/>
                </a:solidFill>
              </a:ln>
            </c:spPr>
          </c:marker>
          <c:cat>
            <c:numRef>
              <c:f>Sheet1!$A$17:$A$23</c:f>
              <c:numCache>
                <c:formatCode>General</c:formatCode>
                <c:ptCount val="7"/>
                <c:pt idx="0">
                  <c:v>1</c:v>
                </c:pt>
                <c:pt idx="1">
                  <c:v>25</c:v>
                </c:pt>
                <c:pt idx="2">
                  <c:v>50</c:v>
                </c:pt>
                <c:pt idx="3">
                  <c:v>75</c:v>
                </c:pt>
                <c:pt idx="4">
                  <c:v>100</c:v>
                </c:pt>
                <c:pt idx="5">
                  <c:v>125</c:v>
                </c:pt>
                <c:pt idx="6">
                  <c:v>150</c:v>
                </c:pt>
              </c:numCache>
            </c:numRef>
          </c:cat>
          <c:val>
            <c:numRef>
              <c:f>Sheet1!$R$17:$R$23</c:f>
              <c:numCache>
                <c:formatCode>General</c:formatCode>
                <c:ptCount val="7"/>
                <c:pt idx="0">
                  <c:v>16.170000000000009</c:v>
                </c:pt>
                <c:pt idx="1">
                  <c:v>16.399999999999999</c:v>
                </c:pt>
                <c:pt idx="2">
                  <c:v>53.33</c:v>
                </c:pt>
                <c:pt idx="3">
                  <c:v>95.22</c:v>
                </c:pt>
                <c:pt idx="4">
                  <c:v>93</c:v>
                </c:pt>
                <c:pt idx="5">
                  <c:v>92.78</c:v>
                </c:pt>
                <c:pt idx="6">
                  <c:v>90.169999999999973</c:v>
                </c:pt>
              </c:numCache>
            </c:numRef>
          </c:val>
          <c:smooth val="0"/>
        </c:ser>
        <c:dLbls>
          <c:showLegendKey val="0"/>
          <c:showVal val="0"/>
          <c:showCatName val="0"/>
          <c:showSerName val="0"/>
          <c:showPercent val="0"/>
          <c:showBubbleSize val="0"/>
        </c:dLbls>
        <c:marker val="1"/>
        <c:smooth val="0"/>
        <c:axId val="-973516112"/>
        <c:axId val="-973512304"/>
      </c:lineChart>
      <c:catAx>
        <c:axId val="-973516112"/>
        <c:scaling>
          <c:orientation val="minMax"/>
        </c:scaling>
        <c:delete val="0"/>
        <c:axPos val="b"/>
        <c:title>
          <c:tx>
            <c:rich>
              <a:bodyPr/>
              <a:lstStyle/>
              <a:p>
                <a:pPr>
                  <a:defRPr/>
                </a:pPr>
                <a:r>
                  <a:rPr lang="en-US"/>
                  <a:t>Number of Nodes</a:t>
                </a:r>
              </a:p>
            </c:rich>
          </c:tx>
          <c:layout>
            <c:manualLayout>
              <c:xMode val="edge"/>
              <c:yMode val="edge"/>
              <c:x val="0.35714546549586201"/>
              <c:y val="0.74820426369576098"/>
            </c:manualLayout>
          </c:layout>
          <c:overlay val="0"/>
        </c:title>
        <c:numFmt formatCode="General" sourceLinked="1"/>
        <c:majorTickMark val="out"/>
        <c:minorTickMark val="none"/>
        <c:tickLblPos val="nextTo"/>
        <c:txPr>
          <a:bodyPr/>
          <a:lstStyle/>
          <a:p>
            <a:pPr>
              <a:defRPr sz="600"/>
            </a:pPr>
            <a:endParaRPr lang="en-US"/>
          </a:p>
        </c:txPr>
        <c:crossAx val="-973512304"/>
        <c:crosses val="autoZero"/>
        <c:auto val="1"/>
        <c:lblAlgn val="ctr"/>
        <c:lblOffset val="100"/>
        <c:noMultiLvlLbl val="0"/>
      </c:catAx>
      <c:valAx>
        <c:axId val="-973512304"/>
        <c:scaling>
          <c:orientation val="minMax"/>
        </c:scaling>
        <c:delete val="0"/>
        <c:axPos val="l"/>
        <c:majorGridlines/>
        <c:minorGridlines/>
        <c:title>
          <c:tx>
            <c:rich>
              <a:bodyPr rot="-5400000" vert="horz"/>
              <a:lstStyle/>
              <a:p>
                <a:pPr>
                  <a:defRPr/>
                </a:pPr>
                <a:r>
                  <a:rPr lang="en-US"/>
                  <a:t>Bcast Time (Seconds)</a:t>
                </a:r>
              </a:p>
            </c:rich>
          </c:tx>
          <c:layout>
            <c:manualLayout>
              <c:xMode val="edge"/>
              <c:yMode val="edge"/>
              <c:x val="0"/>
              <c:y val="0.10683479226001"/>
            </c:manualLayout>
          </c:layout>
          <c:overlay val="0"/>
        </c:title>
        <c:numFmt formatCode="General" sourceLinked="1"/>
        <c:majorTickMark val="out"/>
        <c:minorTickMark val="none"/>
        <c:tickLblPos val="nextTo"/>
        <c:txPr>
          <a:bodyPr/>
          <a:lstStyle/>
          <a:p>
            <a:pPr>
              <a:defRPr sz="600"/>
            </a:pPr>
            <a:endParaRPr lang="en-US"/>
          </a:p>
        </c:txPr>
        <c:crossAx val="-973516112"/>
        <c:crosses val="autoZero"/>
        <c:crossBetween val="between"/>
        <c:minorUnit val="10"/>
      </c:valAx>
    </c:plotArea>
    <c:legend>
      <c:legendPos val="b"/>
      <c:layout>
        <c:manualLayout>
          <c:xMode val="edge"/>
          <c:yMode val="edge"/>
          <c:x val="5.7471494926459497E-2"/>
          <c:y val="0.84007528480482496"/>
          <c:w val="0.91391997052999996"/>
          <c:h val="0.13915446838507201"/>
        </c:manualLayout>
      </c:layout>
      <c:overlay val="0"/>
      <c:txPr>
        <a:bodyPr/>
        <a:lstStyle/>
        <a:p>
          <a:pPr>
            <a:defRPr sz="600"/>
          </a:pPr>
          <a:endParaRPr lang="en-US"/>
        </a:p>
      </c:txPr>
    </c:legend>
    <c:plotVisOnly val="1"/>
    <c:dispBlanksAs val="gap"/>
    <c:showDLblsOverMax val="0"/>
  </c:chart>
  <c:txPr>
    <a:bodyPr/>
    <a:lstStyle/>
    <a:p>
      <a:pPr>
        <a:defRPr sz="8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397522000926401"/>
          <c:y val="6.2234794908062198E-2"/>
          <c:w val="0.75228693839740601"/>
          <c:h val="0.56657006983038005"/>
        </c:manualLayout>
      </c:layout>
      <c:barChart>
        <c:barDir val="bar"/>
        <c:grouping val="stacked"/>
        <c:varyColors val="0"/>
        <c:ser>
          <c:idx val="0"/>
          <c:order val="0"/>
          <c:tx>
            <c:strRef>
              <c:f>Sheet8!$H$385</c:f>
              <c:strCache>
                <c:ptCount val="1"/>
                <c:pt idx="0">
                  <c:v>Broadcast (include serialization &amp; de-serialization)</c:v>
                </c:pt>
              </c:strCache>
            </c:strRef>
          </c:tx>
          <c:invertIfNegative val="0"/>
          <c:cat>
            <c:strRef>
              <c:f>(Sheet8!$H$391,Sheet8!$H$390)</c:f>
              <c:strCache>
                <c:ptCount val="2"/>
                <c:pt idx="0">
                  <c:v>Shuffling with local aggregation</c:v>
                </c:pt>
                <c:pt idx="1">
                  <c:v>Shuffling without local aggregation</c:v>
                </c:pt>
              </c:strCache>
            </c:strRef>
          </c:cat>
          <c:val>
            <c:numRef>
              <c:f>(Sheet8!$J$394,Sheet8!$M$394)</c:f>
              <c:numCache>
                <c:formatCode>General</c:formatCode>
                <c:ptCount val="2"/>
                <c:pt idx="0">
                  <c:v>38.030500000000011</c:v>
                </c:pt>
                <c:pt idx="1">
                  <c:v>38.109499999999997</c:v>
                </c:pt>
              </c:numCache>
            </c:numRef>
          </c:val>
        </c:ser>
        <c:ser>
          <c:idx val="1"/>
          <c:order val="1"/>
          <c:tx>
            <c:strRef>
              <c:f>Sheet8!$H$387</c:f>
              <c:strCache>
                <c:ptCount val="1"/>
                <c:pt idx="0">
                  <c:v>Shuffle and Reduce (include Reduce task)</c:v>
                </c:pt>
              </c:strCache>
            </c:strRef>
          </c:tx>
          <c:invertIfNegative val="0"/>
          <c:val>
            <c:numRef>
              <c:f>(Sheet8!$J$396,Sheet8!$M$396)</c:f>
              <c:numCache>
                <c:formatCode>General</c:formatCode>
                <c:ptCount val="2"/>
                <c:pt idx="0">
                  <c:v>42.4255</c:v>
                </c:pt>
                <c:pt idx="1">
                  <c:v>471.34399999999999</c:v>
                </c:pt>
              </c:numCache>
            </c:numRef>
          </c:val>
        </c:ser>
        <c:ser>
          <c:idx val="2"/>
          <c:order val="2"/>
          <c:tx>
            <c:strRef>
              <c:f>Sheet8!$H$388</c:f>
              <c:strCache>
                <c:ptCount val="1"/>
                <c:pt idx="0">
                  <c:v>Combine</c:v>
                </c:pt>
              </c:strCache>
            </c:strRef>
          </c:tx>
          <c:invertIfNegative val="0"/>
          <c:val>
            <c:numRef>
              <c:f>(Sheet8!$J$397,Sheet8!$M$397)</c:f>
              <c:numCache>
                <c:formatCode>General</c:formatCode>
                <c:ptCount val="2"/>
                <c:pt idx="0">
                  <c:v>5.0129999999999981</c:v>
                </c:pt>
                <c:pt idx="1">
                  <c:v>3.8610000000000002</c:v>
                </c:pt>
              </c:numCache>
            </c:numRef>
          </c:val>
        </c:ser>
        <c:dLbls>
          <c:showLegendKey val="0"/>
          <c:showVal val="0"/>
          <c:showCatName val="0"/>
          <c:showSerName val="0"/>
          <c:showPercent val="0"/>
          <c:showBubbleSize val="0"/>
        </c:dLbls>
        <c:gapWidth val="150"/>
        <c:overlap val="100"/>
        <c:axId val="-1135459312"/>
        <c:axId val="-1135463120"/>
      </c:barChart>
      <c:catAx>
        <c:axId val="-1135459312"/>
        <c:scaling>
          <c:orientation val="minMax"/>
        </c:scaling>
        <c:delete val="0"/>
        <c:axPos val="l"/>
        <c:numFmt formatCode="General" sourceLinked="0"/>
        <c:majorTickMark val="out"/>
        <c:minorTickMark val="none"/>
        <c:tickLblPos val="nextTo"/>
        <c:txPr>
          <a:bodyPr rot="-5400000" vert="horz"/>
          <a:lstStyle/>
          <a:p>
            <a:pPr>
              <a:defRPr sz="600" b="1"/>
            </a:pPr>
            <a:endParaRPr lang="en-US"/>
          </a:p>
        </c:txPr>
        <c:crossAx val="-1135463120"/>
        <c:crosses val="autoZero"/>
        <c:auto val="1"/>
        <c:lblAlgn val="ctr"/>
        <c:lblOffset val="100"/>
        <c:noMultiLvlLbl val="0"/>
      </c:catAx>
      <c:valAx>
        <c:axId val="-1135463120"/>
        <c:scaling>
          <c:orientation val="minMax"/>
        </c:scaling>
        <c:delete val="0"/>
        <c:axPos val="b"/>
        <c:majorGridlines/>
        <c:title>
          <c:tx>
            <c:rich>
              <a:bodyPr/>
              <a:lstStyle/>
              <a:p>
                <a:pPr>
                  <a:defRPr/>
                </a:pPr>
                <a:r>
                  <a:rPr lang="en-US"/>
                  <a:t>Average Iteration Time (Seconds)</a:t>
                </a:r>
              </a:p>
            </c:rich>
          </c:tx>
          <c:layout>
            <c:manualLayout>
              <c:xMode val="edge"/>
              <c:yMode val="edge"/>
              <c:x val="0.21007016676805201"/>
              <c:y val="0.70675324131870598"/>
            </c:manualLayout>
          </c:layout>
          <c:overlay val="0"/>
        </c:title>
        <c:numFmt formatCode="General" sourceLinked="1"/>
        <c:majorTickMark val="out"/>
        <c:minorTickMark val="none"/>
        <c:tickLblPos val="nextTo"/>
        <c:txPr>
          <a:bodyPr/>
          <a:lstStyle/>
          <a:p>
            <a:pPr>
              <a:defRPr sz="600"/>
            </a:pPr>
            <a:endParaRPr lang="en-US"/>
          </a:p>
        </c:txPr>
        <c:crossAx val="-1135459312"/>
        <c:crosses val="autoZero"/>
        <c:crossBetween val="between"/>
      </c:valAx>
    </c:plotArea>
    <c:legend>
      <c:legendPos val="b"/>
      <c:layout>
        <c:manualLayout>
          <c:xMode val="edge"/>
          <c:yMode val="edge"/>
          <c:x val="3.3896673232770999E-2"/>
          <c:y val="0.79914020648409101"/>
          <c:w val="0.93220665353445797"/>
          <c:h val="0.200859934580808"/>
        </c:manualLayout>
      </c:layout>
      <c:overlay val="0"/>
      <c:txPr>
        <a:bodyPr/>
        <a:lstStyle/>
        <a:p>
          <a:pPr>
            <a:defRPr sz="600"/>
          </a:pPr>
          <a:endParaRPr lang="en-US"/>
        </a:p>
      </c:txPr>
    </c:legend>
    <c:plotVisOnly val="1"/>
    <c:dispBlanksAs val="gap"/>
    <c:showDLblsOverMax val="0"/>
  </c:chart>
  <c:txPr>
    <a:bodyPr/>
    <a:lstStyle/>
    <a:p>
      <a:pPr>
        <a:defRPr sz="800"/>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188073289631402E-2"/>
          <c:y val="7.9809280385369705E-2"/>
          <c:w val="0.86551176095512705"/>
          <c:h val="0.48000854650561597"/>
        </c:manualLayout>
      </c:layout>
      <c:barChart>
        <c:barDir val="bar"/>
        <c:grouping val="stacked"/>
        <c:varyColors val="0"/>
        <c:ser>
          <c:idx val="0"/>
          <c:order val="0"/>
          <c:tx>
            <c:strRef>
              <c:f>Sheet8!$A$320</c:f>
              <c:strCache>
                <c:ptCount val="1"/>
                <c:pt idx="0">
                  <c:v>Broadcast (include serialization &amp; de-serialization)</c:v>
                </c:pt>
              </c:strCache>
            </c:strRef>
          </c:tx>
          <c:invertIfNegative val="0"/>
          <c:val>
            <c:numRef>
              <c:f>Sheet8!$D$313</c:f>
              <c:numCache>
                <c:formatCode>General</c:formatCode>
                <c:ptCount val="1"/>
                <c:pt idx="0">
                  <c:v>64.960999999999999</c:v>
                </c:pt>
              </c:numCache>
            </c:numRef>
          </c:val>
        </c:ser>
        <c:ser>
          <c:idx val="1"/>
          <c:order val="1"/>
          <c:tx>
            <c:strRef>
              <c:f>Sheet8!$A$322</c:f>
              <c:strCache>
                <c:ptCount val="1"/>
                <c:pt idx="0">
                  <c:v>Shuffle and Reduce (include Reduce task)</c:v>
                </c:pt>
              </c:strCache>
            </c:strRef>
          </c:tx>
          <c:invertIfNegative val="0"/>
          <c:val>
            <c:numRef>
              <c:f>Sheet8!$D$315</c:f>
              <c:numCache>
                <c:formatCode>General</c:formatCode>
                <c:ptCount val="1"/>
                <c:pt idx="0">
                  <c:v>97.739666666666665</c:v>
                </c:pt>
              </c:numCache>
            </c:numRef>
          </c:val>
        </c:ser>
        <c:ser>
          <c:idx val="2"/>
          <c:order val="2"/>
          <c:tx>
            <c:strRef>
              <c:f>Sheet8!$A$323</c:f>
              <c:strCache>
                <c:ptCount val="1"/>
                <c:pt idx="0">
                  <c:v>Combine</c:v>
                </c:pt>
              </c:strCache>
            </c:strRef>
          </c:tx>
          <c:invertIfNegative val="0"/>
          <c:val>
            <c:numRef>
              <c:f>Sheet8!$D$316</c:f>
              <c:numCache>
                <c:formatCode>General</c:formatCode>
                <c:ptCount val="1"/>
                <c:pt idx="0">
                  <c:v>6.6229999999999967</c:v>
                </c:pt>
              </c:numCache>
            </c:numRef>
          </c:val>
        </c:ser>
        <c:dLbls>
          <c:showLegendKey val="0"/>
          <c:showVal val="0"/>
          <c:showCatName val="0"/>
          <c:showSerName val="0"/>
          <c:showPercent val="0"/>
          <c:showBubbleSize val="0"/>
        </c:dLbls>
        <c:gapWidth val="150"/>
        <c:overlap val="100"/>
        <c:axId val="-1135464208"/>
        <c:axId val="-1135454416"/>
      </c:barChart>
      <c:catAx>
        <c:axId val="-1135464208"/>
        <c:scaling>
          <c:orientation val="minMax"/>
        </c:scaling>
        <c:delete val="1"/>
        <c:axPos val="l"/>
        <c:majorTickMark val="out"/>
        <c:minorTickMark val="none"/>
        <c:tickLblPos val="nextTo"/>
        <c:crossAx val="-1135454416"/>
        <c:crosses val="autoZero"/>
        <c:auto val="1"/>
        <c:lblAlgn val="ctr"/>
        <c:lblOffset val="100"/>
        <c:noMultiLvlLbl val="0"/>
      </c:catAx>
      <c:valAx>
        <c:axId val="-1135454416"/>
        <c:scaling>
          <c:orientation val="minMax"/>
        </c:scaling>
        <c:delete val="0"/>
        <c:axPos val="b"/>
        <c:majorGridlines/>
        <c:title>
          <c:tx>
            <c:rich>
              <a:bodyPr/>
              <a:lstStyle/>
              <a:p>
                <a:pPr>
                  <a:defRPr/>
                </a:pPr>
                <a:r>
                  <a:rPr lang="en-US"/>
                  <a:t>Average Iteration Time (Seconds)</a:t>
                </a:r>
              </a:p>
            </c:rich>
          </c:tx>
          <c:layout>
            <c:manualLayout>
              <c:xMode val="edge"/>
              <c:yMode val="edge"/>
              <c:x val="0.109152046363582"/>
              <c:y val="0.68944426456408303"/>
            </c:manualLayout>
          </c:layout>
          <c:overlay val="0"/>
        </c:title>
        <c:numFmt formatCode="General" sourceLinked="1"/>
        <c:majorTickMark val="out"/>
        <c:minorTickMark val="none"/>
        <c:tickLblPos val="nextTo"/>
        <c:txPr>
          <a:bodyPr/>
          <a:lstStyle/>
          <a:p>
            <a:pPr>
              <a:defRPr sz="600"/>
            </a:pPr>
            <a:endParaRPr lang="en-US"/>
          </a:p>
        </c:txPr>
        <c:crossAx val="-1135464208"/>
        <c:crosses val="autoZero"/>
        <c:crossBetween val="between"/>
      </c:valAx>
    </c:plotArea>
    <c:legend>
      <c:legendPos val="b"/>
      <c:layout>
        <c:manualLayout>
          <c:xMode val="edge"/>
          <c:yMode val="edge"/>
          <c:x val="1.4577176421185001E-2"/>
          <c:y val="0.77889113081596895"/>
          <c:w val="0.9573846592088"/>
          <c:h val="0.20663633875925999"/>
        </c:manualLayout>
      </c:layout>
      <c:overlay val="0"/>
      <c:txPr>
        <a:bodyPr/>
        <a:lstStyle/>
        <a:p>
          <a:pPr>
            <a:defRPr sz="600"/>
          </a:pPr>
          <a:endParaRPr lang="en-US"/>
        </a:p>
      </c:txPr>
    </c:legend>
    <c:plotVisOnly val="1"/>
    <c:dispBlanksAs val="gap"/>
    <c:showDLblsOverMax val="0"/>
  </c:chart>
  <c:txPr>
    <a:bodyPr/>
    <a:lstStyle/>
    <a:p>
      <a:pPr>
        <a:defRPr sz="800"/>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025872646299"/>
          <c:y val="4.5264822973778401E-2"/>
          <c:w val="0.83237541278072902"/>
          <c:h val="0.52359990727258998"/>
        </c:manualLayout>
      </c:layout>
      <c:lineChart>
        <c:grouping val="standard"/>
        <c:varyColors val="0"/>
        <c:ser>
          <c:idx val="0"/>
          <c:order val="0"/>
          <c:tx>
            <c:strRef>
              <c:f>Sheet3!$C$30</c:f>
              <c:strCache>
                <c:ptCount val="1"/>
                <c:pt idx="0">
                  <c:v>1 receiver</c:v>
                </c:pt>
              </c:strCache>
            </c:strRef>
          </c:tx>
          <c:spPr>
            <a:ln w="12700" cap="rnd">
              <a:solidFill>
                <a:srgbClr val="C00000"/>
              </a:solidFill>
              <a:round/>
            </a:ln>
            <a:effectLst/>
          </c:spPr>
          <c:marker>
            <c:symbol val="diamond"/>
            <c:size val="4"/>
            <c:spPr>
              <a:noFill/>
              <a:ln w="9525">
                <a:solidFill>
                  <a:srgbClr val="C00000"/>
                </a:solidFill>
              </a:ln>
              <a:effectLst/>
            </c:spPr>
          </c:marker>
          <c:cat>
            <c:numRef>
              <c:f>Sheet3!$B$31:$B$37</c:f>
              <c:numCache>
                <c:formatCode>General</c:formatCode>
                <c:ptCount val="7"/>
                <c:pt idx="0">
                  <c:v>1</c:v>
                </c:pt>
                <c:pt idx="1">
                  <c:v>25</c:v>
                </c:pt>
                <c:pt idx="2">
                  <c:v>50</c:v>
                </c:pt>
                <c:pt idx="3">
                  <c:v>75</c:v>
                </c:pt>
                <c:pt idx="4">
                  <c:v>100</c:v>
                </c:pt>
                <c:pt idx="5">
                  <c:v>125</c:v>
                </c:pt>
                <c:pt idx="6">
                  <c:v>150</c:v>
                </c:pt>
              </c:numCache>
            </c:numRef>
          </c:cat>
          <c:val>
            <c:numRef>
              <c:f>Sheet3!$C$31:$C$37</c:f>
              <c:numCache>
                <c:formatCode>General</c:formatCode>
                <c:ptCount val="7"/>
                <c:pt idx="0">
                  <c:v>32.607999999999997</c:v>
                </c:pt>
                <c:pt idx="1">
                  <c:v>16.337</c:v>
                </c:pt>
                <c:pt idx="2">
                  <c:v>24.068000000000001</c:v>
                </c:pt>
                <c:pt idx="3">
                  <c:v>19.233333333333309</c:v>
                </c:pt>
                <c:pt idx="4">
                  <c:v>23.401666666666671</c:v>
                </c:pt>
                <c:pt idx="5">
                  <c:v>19.984666666666669</c:v>
                </c:pt>
                <c:pt idx="6">
                  <c:v>20.760666666666669</c:v>
                </c:pt>
              </c:numCache>
            </c:numRef>
          </c:val>
          <c:smooth val="0"/>
        </c:ser>
        <c:ser>
          <c:idx val="1"/>
          <c:order val="1"/>
          <c:tx>
            <c:strRef>
              <c:f>Sheet3!$D$30</c:f>
              <c:strCache>
                <c:ptCount val="1"/>
                <c:pt idx="0">
                  <c:v>#receivers = #nodes</c:v>
                </c:pt>
              </c:strCache>
            </c:strRef>
          </c:tx>
          <c:spPr>
            <a:ln w="12700" cap="rnd">
              <a:solidFill>
                <a:srgbClr val="C00000"/>
              </a:solidFill>
              <a:round/>
            </a:ln>
            <a:effectLst/>
          </c:spPr>
          <c:marker>
            <c:symbol val="square"/>
            <c:size val="3"/>
            <c:spPr>
              <a:noFill/>
              <a:ln w="9525">
                <a:solidFill>
                  <a:srgbClr val="C00000"/>
                </a:solidFill>
              </a:ln>
              <a:effectLst/>
            </c:spPr>
          </c:marker>
          <c:cat>
            <c:numRef>
              <c:f>Sheet3!$B$31:$B$37</c:f>
              <c:numCache>
                <c:formatCode>General</c:formatCode>
                <c:ptCount val="7"/>
                <c:pt idx="0">
                  <c:v>1</c:v>
                </c:pt>
                <c:pt idx="1">
                  <c:v>25</c:v>
                </c:pt>
                <c:pt idx="2">
                  <c:v>50</c:v>
                </c:pt>
                <c:pt idx="3">
                  <c:v>75</c:v>
                </c:pt>
                <c:pt idx="4">
                  <c:v>100</c:v>
                </c:pt>
                <c:pt idx="5">
                  <c:v>125</c:v>
                </c:pt>
                <c:pt idx="6">
                  <c:v>150</c:v>
                </c:pt>
              </c:numCache>
            </c:numRef>
          </c:cat>
          <c:val>
            <c:numRef>
              <c:f>Sheet3!$D$31:$D$33</c:f>
              <c:numCache>
                <c:formatCode>General</c:formatCode>
                <c:ptCount val="3"/>
                <c:pt idx="0">
                  <c:v>32.607999999999997</c:v>
                </c:pt>
                <c:pt idx="1">
                  <c:v>16.337</c:v>
                </c:pt>
                <c:pt idx="2">
                  <c:v>74.003333333333302</c:v>
                </c:pt>
              </c:numCache>
            </c:numRef>
          </c:val>
          <c:smooth val="0"/>
        </c:ser>
        <c:ser>
          <c:idx val="2"/>
          <c:order val="2"/>
          <c:tx>
            <c:strRef>
              <c:f>Sheet3!$E$30</c:f>
              <c:strCache>
                <c:ptCount val="1"/>
                <c:pt idx="0">
                  <c:v>#receivers = #cores (#nodes*8)</c:v>
                </c:pt>
              </c:strCache>
            </c:strRef>
          </c:tx>
          <c:spPr>
            <a:ln w="12700" cap="rnd">
              <a:solidFill>
                <a:srgbClr val="C00000"/>
              </a:solidFill>
              <a:round/>
            </a:ln>
            <a:effectLst/>
          </c:spPr>
          <c:marker>
            <c:symbol val="triangle"/>
            <c:size val="3"/>
            <c:spPr>
              <a:solidFill>
                <a:srgbClr val="C00000"/>
              </a:solidFill>
              <a:ln w="9525">
                <a:solidFill>
                  <a:srgbClr val="C00000"/>
                </a:solidFill>
              </a:ln>
              <a:effectLst/>
            </c:spPr>
          </c:marker>
          <c:cat>
            <c:numRef>
              <c:f>Sheet3!$B$31:$B$37</c:f>
              <c:numCache>
                <c:formatCode>General</c:formatCode>
                <c:ptCount val="7"/>
                <c:pt idx="0">
                  <c:v>1</c:v>
                </c:pt>
                <c:pt idx="1">
                  <c:v>25</c:v>
                </c:pt>
                <c:pt idx="2">
                  <c:v>50</c:v>
                </c:pt>
                <c:pt idx="3">
                  <c:v>75</c:v>
                </c:pt>
                <c:pt idx="4">
                  <c:v>100</c:v>
                </c:pt>
                <c:pt idx="5">
                  <c:v>125</c:v>
                </c:pt>
                <c:pt idx="6">
                  <c:v>150</c:v>
                </c:pt>
              </c:numCache>
            </c:numRef>
          </c:cat>
          <c:val>
            <c:numRef>
              <c:f>Sheet3!$E$31:$E$33</c:f>
              <c:numCache>
                <c:formatCode>General</c:formatCode>
                <c:ptCount val="3"/>
                <c:pt idx="0">
                  <c:v>32.607999999999997</c:v>
                </c:pt>
                <c:pt idx="1">
                  <c:v>21.468</c:v>
                </c:pt>
                <c:pt idx="2">
                  <c:v>76.119500000000002</c:v>
                </c:pt>
              </c:numCache>
            </c:numRef>
          </c:val>
          <c:smooth val="0"/>
        </c:ser>
        <c:ser>
          <c:idx val="3"/>
          <c:order val="3"/>
          <c:tx>
            <c:strRef>
              <c:f>Sheet3!$A$43</c:f>
              <c:strCache>
                <c:ptCount val="1"/>
                <c:pt idx="0">
                  <c:v>Twister Chain</c:v>
                </c:pt>
              </c:strCache>
            </c:strRef>
          </c:tx>
          <c:spPr>
            <a:ln w="12700" cap="rnd">
              <a:solidFill>
                <a:schemeClr val="accent1"/>
              </a:solidFill>
              <a:round/>
            </a:ln>
            <a:effectLst/>
          </c:spPr>
          <c:marker>
            <c:symbol val="circle"/>
            <c:size val="3"/>
            <c:spPr>
              <a:solidFill>
                <a:schemeClr val="accent1"/>
              </a:solidFill>
              <a:ln w="9525">
                <a:solidFill>
                  <a:schemeClr val="accent1"/>
                </a:solidFill>
              </a:ln>
              <a:effectLst/>
            </c:spPr>
          </c:marker>
          <c:val>
            <c:numRef>
              <c:f>Sheet3!$B$44:$B$50</c:f>
              <c:numCache>
                <c:formatCode>General</c:formatCode>
                <c:ptCount val="7"/>
                <c:pt idx="0">
                  <c:v>4.04</c:v>
                </c:pt>
                <c:pt idx="1">
                  <c:v>4.13</c:v>
                </c:pt>
                <c:pt idx="2">
                  <c:v>4.1499999999999986</c:v>
                </c:pt>
                <c:pt idx="3">
                  <c:v>4.1599999999999984</c:v>
                </c:pt>
                <c:pt idx="4">
                  <c:v>4.18</c:v>
                </c:pt>
                <c:pt idx="5">
                  <c:v>4.2</c:v>
                </c:pt>
                <c:pt idx="6">
                  <c:v>4.2300000000000004</c:v>
                </c:pt>
              </c:numCache>
            </c:numRef>
          </c:val>
          <c:smooth val="0"/>
        </c:ser>
        <c:dLbls>
          <c:showLegendKey val="0"/>
          <c:showVal val="0"/>
          <c:showCatName val="0"/>
          <c:showSerName val="0"/>
          <c:showPercent val="0"/>
          <c:showBubbleSize val="0"/>
        </c:dLbls>
        <c:marker val="1"/>
        <c:smooth val="0"/>
        <c:axId val="-1135457136"/>
        <c:axId val="-1135455504"/>
      </c:lineChart>
      <c:catAx>
        <c:axId val="-1135457136"/>
        <c:scaling>
          <c:orientation val="minMax"/>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n-US" b="1">
                    <a:solidFill>
                      <a:sysClr val="windowText" lastClr="000000"/>
                    </a:solidFill>
                  </a:rPr>
                  <a:t>Number of Nodes</a:t>
                </a:r>
              </a:p>
            </c:rich>
          </c:tx>
          <c:layout>
            <c:manualLayout>
              <c:xMode val="edge"/>
              <c:yMode val="edge"/>
              <c:x val="0.34420434169049602"/>
              <c:y val="0.6594688791088979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crossAx val="-1135455504"/>
        <c:crosses val="autoZero"/>
        <c:auto val="1"/>
        <c:lblAlgn val="ctr"/>
        <c:lblOffset val="100"/>
        <c:noMultiLvlLbl val="0"/>
      </c:catAx>
      <c:valAx>
        <c:axId val="-1135455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1" i="0" u="none" strike="noStrike" kern="1200" baseline="0">
                    <a:solidFill>
                      <a:sysClr val="windowText" lastClr="000000"/>
                    </a:solidFill>
                    <a:latin typeface="+mn-lt"/>
                    <a:ea typeface="+mn-ea"/>
                    <a:cs typeface="+mn-cs"/>
                  </a:defRPr>
                </a:pPr>
                <a:r>
                  <a:rPr lang="en-US" sz="600" b="1">
                    <a:solidFill>
                      <a:sysClr val="windowText" lastClr="000000"/>
                    </a:solidFill>
                  </a:rPr>
                  <a:t>Bcast Time (Seconds)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crossAx val="-113545713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legendEntry>
      <c:legendEntry>
        <c:idx val="1"/>
        <c:txPr>
          <a:bodyPr rot="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legendEntry>
      <c:legendEntry>
        <c:idx val="2"/>
        <c:txPr>
          <a:bodyPr rot="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legendEntry>
      <c:legendEntry>
        <c:idx val="3"/>
        <c:txPr>
          <a:bodyPr rot="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en-US"/>
          </a:p>
        </c:txPr>
      </c:legendEntry>
      <c:layout>
        <c:manualLayout>
          <c:xMode val="edge"/>
          <c:yMode val="edge"/>
          <c:x val="5.1897974303555798E-2"/>
          <c:y val="0.74925929948411596"/>
          <c:w val="0.86263505221876102"/>
          <c:h val="0.2487521042628290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sz="800"/>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560045560343"/>
          <c:y val="8.3131716158798538E-2"/>
          <c:w val="0.76198930322389002"/>
          <c:h val="0.7538660358038205"/>
        </c:manualLayout>
      </c:layout>
      <c:lineChart>
        <c:grouping val="standard"/>
        <c:varyColors val="0"/>
        <c:ser>
          <c:idx val="1"/>
          <c:order val="0"/>
          <c:tx>
            <c:strRef>
              <c:f>Sheet1!$H$7</c:f>
              <c:strCache>
                <c:ptCount val="1"/>
                <c:pt idx="0">
                  <c:v>Urbanicity</c:v>
                </c:pt>
              </c:strCache>
            </c:strRef>
          </c:tx>
          <c:spPr>
            <a:ln w="19050"/>
          </c:spPr>
          <c:marker>
            <c:symbol val="square"/>
            <c:size val="4"/>
          </c:marker>
          <c:errBars>
            <c:errDir val="y"/>
            <c:errBarType val="both"/>
            <c:errValType val="cust"/>
            <c:noEndCap val="0"/>
            <c:plus>
              <c:numRef>
                <c:f>Sheet1!$I$10:$L$10</c:f>
                <c:numCache>
                  <c:formatCode>General</c:formatCode>
                  <c:ptCount val="4"/>
                  <c:pt idx="0">
                    <c:v>1.07010035523322E-2</c:v>
                  </c:pt>
                  <c:pt idx="1">
                    <c:v>1.04634721429976E-2</c:v>
                  </c:pt>
                  <c:pt idx="2">
                    <c:v>1.03618340827074E-2</c:v>
                  </c:pt>
                  <c:pt idx="3">
                    <c:v>1.02041849420878E-2</c:v>
                  </c:pt>
                </c:numCache>
              </c:numRef>
            </c:plus>
            <c:minus>
              <c:numRef>
                <c:f>Sheet1!$I$10:$L$10</c:f>
                <c:numCache>
                  <c:formatCode>General</c:formatCode>
                  <c:ptCount val="4"/>
                  <c:pt idx="0">
                    <c:v>1.07010035523322E-2</c:v>
                  </c:pt>
                  <c:pt idx="1">
                    <c:v>1.04634721429976E-2</c:v>
                  </c:pt>
                  <c:pt idx="2">
                    <c:v>1.03618340827074E-2</c:v>
                  </c:pt>
                  <c:pt idx="3">
                    <c:v>1.02041849420878E-2</c:v>
                  </c:pt>
                </c:numCache>
              </c:numRef>
            </c:minus>
            <c:spPr>
              <a:ln w="12700">
                <a:solidFill>
                  <a:schemeClr val="accent2"/>
                </a:solidFill>
              </a:ln>
            </c:spPr>
          </c:errBars>
          <c:cat>
            <c:numRef>
              <c:f>Sheet1!$I$5:$L$5</c:f>
              <c:numCache>
                <c:formatCode>General</c:formatCode>
                <c:ptCount val="4"/>
                <c:pt idx="0">
                  <c:v>100</c:v>
                </c:pt>
                <c:pt idx="1">
                  <c:v>1000</c:v>
                </c:pt>
                <c:pt idx="2">
                  <c:v>10000</c:v>
                </c:pt>
                <c:pt idx="3">
                  <c:v>100000</c:v>
                </c:pt>
              </c:numCache>
            </c:numRef>
          </c:cat>
          <c:val>
            <c:numRef>
              <c:f>Sheet1!$I$7:$L$7</c:f>
              <c:numCache>
                <c:formatCode>General</c:formatCode>
                <c:ptCount val="4"/>
                <c:pt idx="0">
                  <c:v>0.60850000000000004</c:v>
                </c:pt>
                <c:pt idx="1">
                  <c:v>0.64910000000000001</c:v>
                </c:pt>
                <c:pt idx="2">
                  <c:v>0.66320000000000001</c:v>
                </c:pt>
                <c:pt idx="3">
                  <c:v>0.68269999999999997</c:v>
                </c:pt>
              </c:numCache>
            </c:numRef>
          </c:val>
          <c:smooth val="0"/>
        </c:ser>
        <c:ser>
          <c:idx val="0"/>
          <c:order val="1"/>
          <c:tx>
            <c:strRef>
              <c:f>Sheet1!$H$6</c:f>
              <c:strCache>
                <c:ptCount val="1"/>
                <c:pt idx="0">
                  <c:v>Elevation Gradient</c:v>
                </c:pt>
              </c:strCache>
            </c:strRef>
          </c:tx>
          <c:spPr>
            <a:ln w="25400">
              <a:prstDash val="lgDash"/>
            </a:ln>
          </c:spPr>
          <c:marker>
            <c:symbol val="diamond"/>
            <c:size val="5"/>
          </c:marker>
          <c:errBars>
            <c:errDir val="y"/>
            <c:errBarType val="both"/>
            <c:errValType val="cust"/>
            <c:noEndCap val="0"/>
            <c:plus>
              <c:numRef>
                <c:f>Sheet1!$I$10:$L$10</c:f>
                <c:numCache>
                  <c:formatCode>General</c:formatCode>
                  <c:ptCount val="4"/>
                  <c:pt idx="0">
                    <c:v>1.07010035523322E-2</c:v>
                  </c:pt>
                  <c:pt idx="1">
                    <c:v>1.04634721429976E-2</c:v>
                  </c:pt>
                  <c:pt idx="2">
                    <c:v>1.03618340827074E-2</c:v>
                  </c:pt>
                  <c:pt idx="3">
                    <c:v>1.02041849420878E-2</c:v>
                  </c:pt>
                </c:numCache>
              </c:numRef>
            </c:plus>
            <c:minus>
              <c:numRef>
                <c:f>Sheet1!$I$10:$L$10</c:f>
                <c:numCache>
                  <c:formatCode>General</c:formatCode>
                  <c:ptCount val="4"/>
                  <c:pt idx="0">
                    <c:v>1.07010035523322E-2</c:v>
                  </c:pt>
                  <c:pt idx="1">
                    <c:v>1.04634721429976E-2</c:v>
                  </c:pt>
                  <c:pt idx="2">
                    <c:v>1.03618340827074E-2</c:v>
                  </c:pt>
                  <c:pt idx="3">
                    <c:v>1.02041849420878E-2</c:v>
                  </c:pt>
                </c:numCache>
              </c:numRef>
            </c:minus>
            <c:spPr>
              <a:ln>
                <a:solidFill>
                  <a:schemeClr val="accent1"/>
                </a:solidFill>
              </a:ln>
            </c:spPr>
          </c:errBars>
          <c:val>
            <c:numRef>
              <c:f>Sheet1!$I$6:$L$6</c:f>
              <c:numCache>
                <c:formatCode>General</c:formatCode>
                <c:ptCount val="4"/>
                <c:pt idx="0">
                  <c:v>0.5635</c:v>
                </c:pt>
                <c:pt idx="1">
                  <c:v>0.56840000000000002</c:v>
                </c:pt>
                <c:pt idx="2">
                  <c:v>0.56950000000000001</c:v>
                </c:pt>
                <c:pt idx="3">
                  <c:v>0.57230000000000003</c:v>
                </c:pt>
              </c:numCache>
            </c:numRef>
          </c:val>
          <c:smooth val="0"/>
        </c:ser>
        <c:dLbls>
          <c:showLegendKey val="0"/>
          <c:showVal val="0"/>
          <c:showCatName val="0"/>
          <c:showSerName val="0"/>
          <c:showPercent val="0"/>
          <c:showBubbleSize val="0"/>
        </c:dLbls>
        <c:dropLines>
          <c:spPr>
            <a:ln w="9525">
              <a:prstDash val="lgDash"/>
            </a:ln>
          </c:spPr>
        </c:dropLines>
        <c:marker val="1"/>
        <c:smooth val="0"/>
        <c:axId val="-1130671056"/>
        <c:axId val="-1130670512"/>
      </c:lineChart>
      <c:catAx>
        <c:axId val="-1130671056"/>
        <c:scaling>
          <c:orientation val="minMax"/>
        </c:scaling>
        <c:delete val="0"/>
        <c:axPos val="b"/>
        <c:title>
          <c:tx>
            <c:rich>
              <a:bodyPr/>
              <a:lstStyle/>
              <a:p>
                <a:pPr>
                  <a:defRPr sz="800"/>
                </a:pPr>
                <a:r>
                  <a:rPr lang="en-US" sz="800"/>
                  <a:t>Vocabulary Size </a:t>
                </a:r>
              </a:p>
            </c:rich>
          </c:tx>
          <c:layout>
            <c:manualLayout>
              <c:xMode val="edge"/>
              <c:yMode val="edge"/>
              <c:x val="0.32493388798098349"/>
              <c:y val="0.91677789155279354"/>
            </c:manualLayout>
          </c:layout>
          <c:overlay val="0"/>
        </c:title>
        <c:numFmt formatCode="General" sourceLinked="1"/>
        <c:majorTickMark val="none"/>
        <c:minorTickMark val="none"/>
        <c:tickLblPos val="nextTo"/>
        <c:txPr>
          <a:bodyPr rot="0" vert="horz"/>
          <a:lstStyle/>
          <a:p>
            <a:pPr>
              <a:defRPr sz="600" baseline="0"/>
            </a:pPr>
            <a:endParaRPr lang="en-US"/>
          </a:p>
        </c:txPr>
        <c:crossAx val="-1130670512"/>
        <c:crosses val="autoZero"/>
        <c:auto val="1"/>
        <c:lblAlgn val="ctr"/>
        <c:lblOffset val="100"/>
        <c:noMultiLvlLbl val="0"/>
      </c:catAx>
      <c:valAx>
        <c:axId val="-1130670512"/>
        <c:scaling>
          <c:orientation val="minMax"/>
          <c:max val="0.7"/>
          <c:min val="0.55000000000000004"/>
        </c:scaling>
        <c:delete val="0"/>
        <c:axPos val="l"/>
        <c:majorGridlines/>
        <c:numFmt formatCode="0%" sourceLinked="0"/>
        <c:majorTickMark val="out"/>
        <c:minorTickMark val="none"/>
        <c:tickLblPos val="nextTo"/>
        <c:spPr>
          <a:ln cap="rnd"/>
        </c:spPr>
        <c:txPr>
          <a:bodyPr/>
          <a:lstStyle/>
          <a:p>
            <a:pPr>
              <a:defRPr sz="600" baseline="0"/>
            </a:pPr>
            <a:endParaRPr lang="en-US"/>
          </a:p>
        </c:txPr>
        <c:crossAx val="-1130671056"/>
        <c:crosses val="autoZero"/>
        <c:crossBetween val="between"/>
      </c:valAx>
      <c:spPr>
        <a:ln w="12700" cap="rnd">
          <a:solidFill>
            <a:schemeClr val="tx1">
              <a:tint val="75000"/>
              <a:shade val="95000"/>
              <a:satMod val="105000"/>
            </a:schemeClr>
          </a:solidFill>
        </a:ln>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E52A5-FA1A-414B-A1D7-0D702B150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 with Text.dot</Template>
  <TotalTime>24</TotalTime>
  <Pages>13</Pages>
  <Words>11432</Words>
  <Characters>65164</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zhangbj</dc:creator>
  <cp:lastModifiedBy>Geoffrey Fox</cp:lastModifiedBy>
  <cp:revision>3</cp:revision>
  <cp:lastPrinted>2013-07-02T23:16:00Z</cp:lastPrinted>
  <dcterms:created xsi:type="dcterms:W3CDTF">2013-09-14T23:20:00Z</dcterms:created>
  <dcterms:modified xsi:type="dcterms:W3CDTF">2013-09-14T23:49:00Z</dcterms:modified>
</cp:coreProperties>
</file>